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29B" w:rsidRPr="00980F6E" w:rsidRDefault="009F6115" w:rsidP="009F6115">
      <w:pPr>
        <w:numPr>
          <w:ilvl w:val="0"/>
          <w:numId w:val="2"/>
        </w:numPr>
        <w:spacing w:after="0" w:line="234" w:lineRule="atLeast"/>
        <w:textAlignment w:val="baseline"/>
        <w:rPr>
          <w:rFonts w:ascii="Times New Roman" w:eastAsia="Times New Roman" w:hAnsi="Times New Roman" w:cs="Times New Roman"/>
          <w:color w:val="1E2120"/>
          <w:sz w:val="20"/>
          <w:szCs w:val="20"/>
          <w:lang w:eastAsia="ru-RU"/>
        </w:rPr>
      </w:pPr>
      <w:r>
        <w:rPr>
          <w:rFonts w:ascii="Times New Roman" w:hAnsi="Times New Roman" w:cs="Times New Roman"/>
          <w:noProof/>
          <w:sz w:val="18"/>
          <w:szCs w:val="18"/>
          <w:lang w:eastAsia="ru-RU"/>
        </w:rPr>
        <w:drawing>
          <wp:inline distT="0" distB="0" distL="0" distR="0">
            <wp:extent cx="6654671" cy="10271760"/>
            <wp:effectExtent l="0" t="0" r="0" b="0"/>
            <wp:docPr id="1" name="Рисунок 1" descr="F:\ДОЛЖН ОСТНЫЕ\должностн\2023-01-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ЛЖН ОСТНЫЕ\должностн\2023-01-13_00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824"/>
                    <a:stretch/>
                  </pic:blipFill>
                  <pic:spPr bwMode="auto">
                    <a:xfrm>
                      <a:off x="0" y="0"/>
                      <a:ext cx="6655886" cy="10273635"/>
                    </a:xfrm>
                    <a:prstGeom prst="rect">
                      <a:avLst/>
                    </a:prstGeom>
                    <a:noFill/>
                    <a:ln>
                      <a:noFill/>
                    </a:ln>
                    <a:extLst>
                      <a:ext uri="{53640926-AAD7-44D8-BBD7-CCE9431645EC}">
                        <a14:shadowObscured xmlns:a14="http://schemas.microsoft.com/office/drawing/2010/main"/>
                      </a:ext>
                    </a:extLst>
                  </pic:spPr>
                </pic:pic>
              </a:graphicData>
            </a:graphic>
          </wp:inline>
        </w:drawing>
      </w:r>
      <w:r w:rsidR="00EC229B" w:rsidRPr="00980F6E">
        <w:rPr>
          <w:rFonts w:ascii="Times New Roman" w:eastAsia="Times New Roman" w:hAnsi="Times New Roman" w:cs="Times New Roman"/>
          <w:color w:val="1E2120"/>
          <w:sz w:val="20"/>
          <w:szCs w:val="20"/>
          <w:lang w:eastAsia="ru-RU"/>
        </w:rPr>
        <w:lastRenderedPageBreak/>
        <w:t>трудовым договором между работником и работодателем;</w:t>
      </w:r>
    </w:p>
    <w:p w:rsidR="00EC229B" w:rsidRPr="00980F6E" w:rsidRDefault="009F6115" w:rsidP="00980F6E">
      <w:pPr>
        <w:numPr>
          <w:ilvl w:val="0"/>
          <w:numId w:val="2"/>
        </w:numPr>
        <w:spacing w:after="0" w:line="234" w:lineRule="atLeast"/>
        <w:ind w:left="150"/>
        <w:textAlignment w:val="baseline"/>
        <w:rPr>
          <w:rFonts w:ascii="Times New Roman" w:eastAsia="Times New Roman" w:hAnsi="Times New Roman" w:cs="Times New Roman"/>
          <w:color w:val="1E2120"/>
          <w:sz w:val="20"/>
          <w:szCs w:val="20"/>
          <w:lang w:eastAsia="ru-RU"/>
        </w:rPr>
      </w:pPr>
      <w:hyperlink r:id="rId7" w:tgtFrame="_blank" w:history="1">
        <w:r w:rsidR="00EC229B" w:rsidRPr="00980F6E">
          <w:rPr>
            <w:rFonts w:ascii="Arial" w:eastAsia="Times New Roman" w:hAnsi="Arial" w:cs="Arial"/>
            <w:color w:val="047EB6"/>
            <w:sz w:val="20"/>
            <w:szCs w:val="20"/>
            <w:u w:val="single"/>
            <w:lang w:eastAsia="ru-RU"/>
          </w:rPr>
          <w:t>инструкцией по охране труда для учителя иностранного языка</w:t>
        </w:r>
      </w:hyperlink>
      <w:r w:rsidR="00EC229B" w:rsidRPr="00980F6E">
        <w:rPr>
          <w:rFonts w:ascii="Times New Roman" w:eastAsia="Times New Roman" w:hAnsi="Times New Roman" w:cs="Times New Roman"/>
          <w:color w:val="1E2120"/>
          <w:sz w:val="20"/>
          <w:szCs w:val="20"/>
          <w:lang w:eastAsia="ru-RU"/>
        </w:rPr>
        <w:t>;</w:t>
      </w:r>
    </w:p>
    <w:p w:rsidR="00EC229B" w:rsidRPr="00980F6E" w:rsidRDefault="00EC229B" w:rsidP="00980F6E">
      <w:pPr>
        <w:numPr>
          <w:ilvl w:val="0"/>
          <w:numId w:val="2"/>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Конвенцией ООН о правах ребенка.</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1.8. </w:t>
      </w:r>
      <w:ins w:id="0" w:author="Unknown">
        <w:r w:rsidRPr="00980F6E">
          <w:rPr>
            <w:rFonts w:ascii="Times New Roman" w:eastAsia="Times New Roman" w:hAnsi="Times New Roman" w:cs="Times New Roman"/>
            <w:color w:val="1E2120"/>
            <w:sz w:val="20"/>
            <w:szCs w:val="20"/>
            <w:u w:val="single"/>
            <w:bdr w:val="none" w:sz="0" w:space="0" w:color="auto" w:frame="1"/>
            <w:lang w:eastAsia="ru-RU"/>
          </w:rPr>
          <w:t>Учитель иностранного языка должен знать:</w:t>
        </w:r>
      </w:ins>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приоритетные направления и перспективы развития педагогической науки и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законодательство о правах ребенка;</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требования ФГОС начального, основного и среднего общего образования к преподаванию иностранного языка, рекомендации по внедрению Федерального государственного образовательного стандарта в общеобразовательной организации;</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преподаваемый предмет в пределах требований Федеральных государственных образовательных стандартов и образовательных программ начального, основного и среднего общего образования, его истории и места в мировой культуре и науке;</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современные формы и методы обучения и воспитания школьников;</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способы обучения иностранному языку и их дидактические возможности</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историю, закономерности и принципы построения и функционирования образовательных систем, роль и место образования в жизни личности и общества;</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теорию и методы управления образовательными системами;</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современные педагогические технологии поликультурного, продуктивного, дифференцированного и развивающего обучения, реализации </w:t>
      </w:r>
      <w:proofErr w:type="spellStart"/>
      <w:r w:rsidRPr="00980F6E">
        <w:rPr>
          <w:rFonts w:ascii="Times New Roman" w:eastAsia="Times New Roman" w:hAnsi="Times New Roman" w:cs="Times New Roman"/>
          <w:color w:val="1E2120"/>
          <w:sz w:val="20"/>
          <w:szCs w:val="20"/>
          <w:lang w:eastAsia="ru-RU"/>
        </w:rPr>
        <w:t>компетентностного</w:t>
      </w:r>
      <w:proofErr w:type="spellEnd"/>
      <w:r w:rsidRPr="00980F6E">
        <w:rPr>
          <w:rFonts w:ascii="Times New Roman" w:eastAsia="Times New Roman" w:hAnsi="Times New Roman" w:cs="Times New Roman"/>
          <w:color w:val="1E2120"/>
          <w:sz w:val="20"/>
          <w:szCs w:val="20"/>
          <w:lang w:eastAsia="ru-RU"/>
        </w:rPr>
        <w:t xml:space="preserve"> подхода с учетом возрастных и индивидуальных особенностей обучающихся образовательного учреждения;</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методы убеждения и аргументации своей позиции, установления контактов с обучающимися разных возрастных категорий, их родителями (лицами, их заменяющими), коллегами по работе;</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технологии диагностики причин конфликтных ситуаций, их профилактики и разрешения;</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основные принципы </w:t>
      </w:r>
      <w:proofErr w:type="spellStart"/>
      <w:r w:rsidRPr="00980F6E">
        <w:rPr>
          <w:rFonts w:ascii="Times New Roman" w:eastAsia="Times New Roman" w:hAnsi="Times New Roman" w:cs="Times New Roman"/>
          <w:color w:val="1E2120"/>
          <w:sz w:val="20"/>
          <w:szCs w:val="20"/>
          <w:lang w:eastAsia="ru-RU"/>
        </w:rPr>
        <w:t>деятельностного</w:t>
      </w:r>
      <w:proofErr w:type="spellEnd"/>
      <w:r w:rsidRPr="00980F6E">
        <w:rPr>
          <w:rFonts w:ascii="Times New Roman" w:eastAsia="Times New Roman" w:hAnsi="Times New Roman" w:cs="Times New Roman"/>
          <w:color w:val="1E2120"/>
          <w:sz w:val="20"/>
          <w:szCs w:val="20"/>
          <w:lang w:eastAsia="ru-RU"/>
        </w:rPr>
        <w:t xml:space="preserve"> подхода, виды и приемы современных педагогических технологий;</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рабочую программу и методику обучения иностранному языку;</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программы и учебники по иностранному языку, отвечающие положениям Федерального государственного образовательного стандарта (ФГОС) начального, основного и среднего общего образования;</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основы общетеоретических дисциплин в объёме, необходимом для решения педагогических, научно-методических и организационно-управленческих задач;</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педагогику, психологию, возрастную физиологию, школьную гигиену;</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теорию и методику преподавания иностранного языка;</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основные закономерности возрастного развития, стадии и кризисы развития, социализации личности;</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законы развития личности и проявления личностных свойств, психологические законы периодизации и кризисов развития;</w:t>
      </w:r>
      <w:bookmarkStart w:id="1" w:name="_GoBack"/>
      <w:bookmarkEnd w:id="1"/>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теория и технологии учета возрастных особенностей обучающихся;</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закономерности формирования детско-взрослых сообществ, их социально-психологических особенности и закономерности развития детских и подростковых сообществ;</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основные закономерности семейных отношений, позволяющие эффективно работать с родительской общественностью;</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основы психодиагностики и основные признаки отклонения в развитии детей;</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социально-психологические особенности и закономерности развития детско-взрослых сообществ;</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основы </w:t>
      </w:r>
      <w:proofErr w:type="spellStart"/>
      <w:r w:rsidRPr="00980F6E">
        <w:rPr>
          <w:rFonts w:ascii="Times New Roman" w:eastAsia="Times New Roman" w:hAnsi="Times New Roman" w:cs="Times New Roman"/>
          <w:color w:val="1E2120"/>
          <w:sz w:val="20"/>
          <w:szCs w:val="20"/>
          <w:lang w:eastAsia="ru-RU"/>
        </w:rPr>
        <w:t>психодидактики</w:t>
      </w:r>
      <w:proofErr w:type="spellEnd"/>
      <w:r w:rsidRPr="00980F6E">
        <w:rPr>
          <w:rFonts w:ascii="Times New Roman" w:eastAsia="Times New Roman" w:hAnsi="Times New Roman" w:cs="Times New Roman"/>
          <w:color w:val="1E2120"/>
          <w:sz w:val="20"/>
          <w:szCs w:val="20"/>
          <w:lang w:eastAsia="ru-RU"/>
        </w:rPr>
        <w:t>, поликультурного образования, закономерностей поведения в социальных сетях;</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пути достижения образовательных результатов и способы оценки результатов обучения;</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основы экологии, экономики, социологии;</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навыки работы с текстовыми редакторами, презентациями, электронной почтой и браузерами, компьютером, принтером и мультимедийным оборудованием;</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средства обучения, используемые учителем в процессе преподавания иностранного языка, и их дидактические возможности;</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требования к оснащению и оборудованию учебных кабинетов иностранного языка;</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правила внутреннего распорядка общеобразовательной организации, правила по охране труда и требования к безопасности образовательной среды;</w:t>
      </w:r>
    </w:p>
    <w:p w:rsidR="00EC229B" w:rsidRPr="00980F6E" w:rsidRDefault="00EC229B" w:rsidP="00980F6E">
      <w:pPr>
        <w:numPr>
          <w:ilvl w:val="0"/>
          <w:numId w:val="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инструкции по охране труда и пожарной безопасности, при выполнении работ с учебным, демонстрационным, компьютерным оборудованием и оргтехникой.</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1.9. </w:t>
      </w:r>
      <w:ins w:id="2" w:author="Unknown">
        <w:r w:rsidRPr="00980F6E">
          <w:rPr>
            <w:rFonts w:ascii="Times New Roman" w:eastAsia="Times New Roman" w:hAnsi="Times New Roman" w:cs="Times New Roman"/>
            <w:color w:val="1E2120"/>
            <w:sz w:val="20"/>
            <w:szCs w:val="20"/>
            <w:u w:val="single"/>
            <w:bdr w:val="none" w:sz="0" w:space="0" w:color="auto" w:frame="1"/>
            <w:lang w:eastAsia="ru-RU"/>
          </w:rPr>
          <w:t>Учитель иностранного языка должен уметь:</w:t>
        </w:r>
      </w:ins>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владеть формами и методами обучения, в том числе выходящими за рамки учебных занятий: исследовательская и проектная деятельность и т.п.;</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объективно оценивать знания обучающихся на основе тестирования и других методов контроля в соответствии с реальными учебными возможностями детей;</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проводить учебные занятия по иностранному языку, опираясь на достижения в области педагогической и психологической наук, возрастной физиологии и школьной гигиены, а также современных информационных технологий и методик обучения;</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планировать и осуществлять учебную деятельность в соответствии с основной общеобразовательной программой;</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lastRenderedPageBreak/>
        <w:t>разрабатывать рабочие программы по иностранному языку, курсу на основе примерных основных общеобразовательных программ и обеспечивать их выполнение;</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применять современные образовательные технологии при осуществлении образовательной деятельности, включая информационные, а также цифровые образовательные ресурсы;</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организовать самостоятельную деятельность детей, в том числе проектную и исследовательскую;</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использовать и апробировать специальные подходы к обучению в целях включения в образовательную деятельность всех учеников, в том числе с особыми потребностями в образовании: учащихся, проявивших выдающиеся способности; обучающихся с ограниченными возможностями здоровья;</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разрабатывать и реализовывать проблемное обучение, осуществлять связь обучения иностранному языку с практикой, обсуждать с учениками актуальные события современности;</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осуществлять контрольно-оценочную деятельность в образовательных отношениях;</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использовать современные способы оценивания в условиях информационно-коммуникационных технологий (ведение электронных форм документации, в том числе электронного журнала);</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использовать разнообразные формы, приемы, методы и средства обучения, в том числе по индивидуальным учебным планам, ускоренным курсам в рамках ФГОС НОО, ООО и СОО;</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владеть методами убеждения, аргументации своей позиции;</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организовывать различные виды внеурочной деятельности по иностранному языку;</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обеспечивать помощь детям, не освоившим необходимый материал (из всего курса иностранного языка), в форме предложения специальных заданий, индивидуальных консультаций (в том числе дистанционных);</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осуществлять пошаговый контроль выполнения соответствующих заданий, при необходимости прибегая к помощи других педагогических работников, в частности </w:t>
      </w:r>
      <w:proofErr w:type="spellStart"/>
      <w:r w:rsidRPr="00980F6E">
        <w:rPr>
          <w:rFonts w:ascii="Times New Roman" w:eastAsia="Times New Roman" w:hAnsi="Times New Roman" w:cs="Times New Roman"/>
          <w:color w:val="1E2120"/>
          <w:sz w:val="20"/>
          <w:szCs w:val="20"/>
          <w:lang w:eastAsia="ru-RU"/>
        </w:rPr>
        <w:t>тьюторов</w:t>
      </w:r>
      <w:proofErr w:type="spellEnd"/>
      <w:r w:rsidRPr="00980F6E">
        <w:rPr>
          <w:rFonts w:ascii="Times New Roman" w:eastAsia="Times New Roman" w:hAnsi="Times New Roman" w:cs="Times New Roman"/>
          <w:color w:val="1E2120"/>
          <w:sz w:val="20"/>
          <w:szCs w:val="20"/>
          <w:lang w:eastAsia="ru-RU"/>
        </w:rPr>
        <w:t>;</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proofErr w:type="gramStart"/>
      <w:r w:rsidRPr="00980F6E">
        <w:rPr>
          <w:rFonts w:ascii="Times New Roman" w:eastAsia="Times New Roman" w:hAnsi="Times New Roman" w:cs="Times New Roman"/>
          <w:color w:val="1E2120"/>
          <w:sz w:val="20"/>
          <w:szCs w:val="20"/>
          <w:lang w:eastAsia="ru-RU"/>
        </w:rPr>
        <w:t>обеспечивать коммуникативную и учебную "включенности" всех учащихся класса в образовательную деятельность;</w:t>
      </w:r>
      <w:proofErr w:type="gramEnd"/>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находить ценностный аспект учебного знания, обеспечивать его понимание обучающимися;</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управлять классом, группой с целью вовлечения детей в процесс обучения, мотивируя их учебно-познавательную деятельность;</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защищать достоинство и интересы школьников, помогать детям, оказавшимся в конфликтной ситуации и/или неблагоприятных условиях;</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сотрудничать с классным руководителем и другими специалистами в решении воспитательных задач;</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владеть профессиональной установкой на оказание помощи любому учащемуся школы вне зависимости от его реальных учебных возможностей, особенностей в поведении, состояния психического и физического здоровья;</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использовать специальные коррекционные приемы обучения для детей с ограниченными возможностями здоровья;</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устанавливать контакты с обучающимися разного возраста и их родителями (законными представителями), другими педагогическими и иными работниками общеобразовательной организации;</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владеть технологиями диагностики причин конфликтных ситуаций, их профилактики и разрешения;</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общаться со школьниками, признавать их достоинство, понимая и принимая их;</w:t>
      </w:r>
    </w:p>
    <w:p w:rsidR="00EC229B" w:rsidRPr="00980F6E" w:rsidRDefault="00EC229B" w:rsidP="00980F6E">
      <w:pPr>
        <w:numPr>
          <w:ilvl w:val="0"/>
          <w:numId w:val="4"/>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поощрять формирование эмоциональной и рациональной потребности детей в коммуникации как процессе, жизненно необходимом для человека.</w:t>
      </w:r>
    </w:p>
    <w:p w:rsidR="00EC229B" w:rsidRPr="00980F6E" w:rsidRDefault="00EC229B" w:rsidP="00980F6E">
      <w:pPr>
        <w:spacing w:after="12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1.10. Педагог должен быть ознакомлен с должностной инструкцией учителя иностранного языка, разработанной с учетом </w:t>
      </w:r>
      <w:proofErr w:type="spellStart"/>
      <w:r w:rsidRPr="00980F6E">
        <w:rPr>
          <w:rFonts w:ascii="Times New Roman" w:eastAsia="Times New Roman" w:hAnsi="Times New Roman" w:cs="Times New Roman"/>
          <w:color w:val="1E2120"/>
          <w:sz w:val="20"/>
          <w:szCs w:val="20"/>
          <w:lang w:eastAsia="ru-RU"/>
        </w:rPr>
        <w:t>профстандарта</w:t>
      </w:r>
      <w:proofErr w:type="spellEnd"/>
      <w:r w:rsidRPr="00980F6E">
        <w:rPr>
          <w:rFonts w:ascii="Times New Roman" w:eastAsia="Times New Roman" w:hAnsi="Times New Roman" w:cs="Times New Roman"/>
          <w:color w:val="1E2120"/>
          <w:sz w:val="20"/>
          <w:szCs w:val="20"/>
          <w:lang w:eastAsia="ru-RU"/>
        </w:rPr>
        <w:t>, знать и соблюдать установленные правила и требования охраны труда и пожарной безопасности, правила личной гигиены и гигиены труда в образовательном учреждении.</w:t>
      </w:r>
      <w:r w:rsidRPr="00980F6E">
        <w:rPr>
          <w:rFonts w:ascii="Times New Roman" w:eastAsia="Times New Roman" w:hAnsi="Times New Roman" w:cs="Times New Roman"/>
          <w:color w:val="1E2120"/>
          <w:sz w:val="20"/>
          <w:szCs w:val="20"/>
          <w:lang w:eastAsia="ru-RU"/>
        </w:rPr>
        <w:br/>
        <w:t>1.11. Педагогический работник должен пройти обучение и иметь навыки оказания первой помощи пострадавшим, знать порядок действий при возникновении пожара или иной чрезвычайной ситуации и эвакуации в общеобразовательной организации.</w:t>
      </w:r>
      <w:r w:rsidRPr="00980F6E">
        <w:rPr>
          <w:rFonts w:ascii="Times New Roman" w:eastAsia="Times New Roman" w:hAnsi="Times New Roman" w:cs="Times New Roman"/>
          <w:color w:val="1E2120"/>
          <w:sz w:val="20"/>
          <w:szCs w:val="20"/>
          <w:lang w:eastAsia="ru-RU"/>
        </w:rPr>
        <w:br/>
        <w:t xml:space="preserve">1.12. Учителю иностранного языка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980F6E">
        <w:rPr>
          <w:rFonts w:ascii="Times New Roman" w:eastAsia="Times New Roman" w:hAnsi="Times New Roman" w:cs="Times New Roman"/>
          <w:color w:val="1E2120"/>
          <w:sz w:val="20"/>
          <w:szCs w:val="20"/>
          <w:lang w:eastAsia="ru-RU"/>
        </w:rPr>
        <w:t>сообщения</w:t>
      </w:r>
      <w:proofErr w:type="gramEnd"/>
      <w:r w:rsidRPr="00980F6E">
        <w:rPr>
          <w:rFonts w:ascii="Times New Roman" w:eastAsia="Times New Roman" w:hAnsi="Times New Roman" w:cs="Times New Roman"/>
          <w:color w:val="1E2120"/>
          <w:sz w:val="20"/>
          <w:szCs w:val="20"/>
          <w:lang w:eastAsia="ru-RU"/>
        </w:rPr>
        <w:t xml:space="preserve"> обучающимся недостоверных сведений об исторических, национальных, религиозных и культурных традициях народов, а также для побуждения к действиям, противоречащим Конституции Российской Федерации.</w:t>
      </w:r>
    </w:p>
    <w:p w:rsidR="00EC229B" w:rsidRPr="00980F6E" w:rsidRDefault="00EC229B" w:rsidP="00980F6E">
      <w:pPr>
        <w:spacing w:after="60" w:line="250" w:lineRule="atLeast"/>
        <w:textAlignment w:val="baseline"/>
        <w:outlineLvl w:val="2"/>
        <w:rPr>
          <w:rFonts w:ascii="Times New Roman" w:eastAsia="Times New Roman" w:hAnsi="Times New Roman" w:cs="Times New Roman"/>
          <w:b/>
          <w:bCs/>
          <w:color w:val="1E2120"/>
          <w:sz w:val="20"/>
          <w:szCs w:val="20"/>
          <w:lang w:eastAsia="ru-RU"/>
        </w:rPr>
      </w:pPr>
      <w:r w:rsidRPr="00980F6E">
        <w:rPr>
          <w:rFonts w:ascii="Times New Roman" w:eastAsia="Times New Roman" w:hAnsi="Times New Roman" w:cs="Times New Roman"/>
          <w:b/>
          <w:bCs/>
          <w:color w:val="1E2120"/>
          <w:sz w:val="20"/>
          <w:szCs w:val="20"/>
          <w:lang w:eastAsia="ru-RU"/>
        </w:rPr>
        <w:t>2. Трудовые функции</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inherit" w:eastAsia="Times New Roman" w:hAnsi="inherit" w:cs="Times New Roman"/>
          <w:i/>
          <w:iCs/>
          <w:color w:val="1E2120"/>
          <w:sz w:val="20"/>
          <w:szCs w:val="20"/>
          <w:lang w:eastAsia="ru-RU"/>
        </w:rPr>
        <w:t>Основными трудовыми функциями учителя иностранного языка являются:</w:t>
      </w:r>
      <w:r w:rsidRPr="00980F6E">
        <w:rPr>
          <w:rFonts w:ascii="Times New Roman" w:eastAsia="Times New Roman" w:hAnsi="Times New Roman" w:cs="Times New Roman"/>
          <w:color w:val="1E2120"/>
          <w:sz w:val="20"/>
          <w:szCs w:val="20"/>
          <w:lang w:eastAsia="ru-RU"/>
        </w:rPr>
        <w:br/>
        <w:t>2.1. </w:t>
      </w:r>
      <w:ins w:id="3" w:author="Unknown">
        <w:r w:rsidRPr="00980F6E">
          <w:rPr>
            <w:rFonts w:ascii="Times New Roman" w:eastAsia="Times New Roman" w:hAnsi="Times New Roman" w:cs="Times New Roman"/>
            <w:color w:val="1E2120"/>
            <w:sz w:val="20"/>
            <w:szCs w:val="20"/>
            <w:u w:val="single"/>
            <w:bdr w:val="none" w:sz="0" w:space="0" w:color="auto" w:frame="1"/>
            <w:lang w:eastAsia="ru-RU"/>
          </w:rPr>
          <w:t>Педагогическая деятельность по проектированию и реализации образовательной деятельности в общеобразовательной организации:</w:t>
        </w:r>
      </w:ins>
      <w:r w:rsidRPr="00980F6E">
        <w:rPr>
          <w:rFonts w:ascii="Times New Roman" w:eastAsia="Times New Roman" w:hAnsi="Times New Roman" w:cs="Times New Roman"/>
          <w:color w:val="1E2120"/>
          <w:sz w:val="20"/>
          <w:szCs w:val="20"/>
          <w:lang w:eastAsia="ru-RU"/>
        </w:rPr>
        <w:br/>
        <w:t>2.1.1. Общепедагогическая функция. Обучение.</w:t>
      </w:r>
      <w:r w:rsidRPr="00980F6E">
        <w:rPr>
          <w:rFonts w:ascii="Times New Roman" w:eastAsia="Times New Roman" w:hAnsi="Times New Roman" w:cs="Times New Roman"/>
          <w:color w:val="1E2120"/>
          <w:sz w:val="20"/>
          <w:szCs w:val="20"/>
          <w:lang w:eastAsia="ru-RU"/>
        </w:rPr>
        <w:br/>
        <w:t>2.1.2. Воспитательная деятельность.</w:t>
      </w:r>
      <w:r w:rsidRPr="00980F6E">
        <w:rPr>
          <w:rFonts w:ascii="Times New Roman" w:eastAsia="Times New Roman" w:hAnsi="Times New Roman" w:cs="Times New Roman"/>
          <w:color w:val="1E2120"/>
          <w:sz w:val="20"/>
          <w:szCs w:val="20"/>
          <w:lang w:eastAsia="ru-RU"/>
        </w:rPr>
        <w:br/>
        <w:t>2.1.3. Развивающая деятельность.</w:t>
      </w:r>
      <w:r w:rsidRPr="00980F6E">
        <w:rPr>
          <w:rFonts w:ascii="Times New Roman" w:eastAsia="Times New Roman" w:hAnsi="Times New Roman" w:cs="Times New Roman"/>
          <w:color w:val="1E2120"/>
          <w:sz w:val="20"/>
          <w:szCs w:val="20"/>
          <w:lang w:eastAsia="ru-RU"/>
        </w:rPr>
        <w:br/>
        <w:t>2.2. </w:t>
      </w:r>
      <w:ins w:id="4" w:author="Unknown">
        <w:r w:rsidRPr="00980F6E">
          <w:rPr>
            <w:rFonts w:ascii="Times New Roman" w:eastAsia="Times New Roman" w:hAnsi="Times New Roman" w:cs="Times New Roman"/>
            <w:color w:val="1E2120"/>
            <w:sz w:val="20"/>
            <w:szCs w:val="20"/>
            <w:u w:val="single"/>
            <w:bdr w:val="none" w:sz="0" w:space="0" w:color="auto" w:frame="1"/>
            <w:lang w:eastAsia="ru-RU"/>
          </w:rPr>
          <w:t>Педагогическая деятельность по проектированию и реализации основных общеобразовательных программ:</w:t>
        </w:r>
      </w:ins>
      <w:r w:rsidRPr="00980F6E">
        <w:rPr>
          <w:rFonts w:ascii="Times New Roman" w:eastAsia="Times New Roman" w:hAnsi="Times New Roman" w:cs="Times New Roman"/>
          <w:color w:val="1E2120"/>
          <w:sz w:val="20"/>
          <w:szCs w:val="20"/>
          <w:lang w:eastAsia="ru-RU"/>
        </w:rPr>
        <w:br/>
      </w:r>
    </w:p>
    <w:p w:rsidR="00EC229B" w:rsidRPr="00980F6E" w:rsidRDefault="00EC229B" w:rsidP="00980F6E">
      <w:pPr>
        <w:spacing w:after="60" w:line="250" w:lineRule="atLeast"/>
        <w:textAlignment w:val="baseline"/>
        <w:outlineLvl w:val="2"/>
        <w:rPr>
          <w:rFonts w:ascii="Times New Roman" w:eastAsia="Times New Roman" w:hAnsi="Times New Roman" w:cs="Times New Roman"/>
          <w:b/>
          <w:bCs/>
          <w:color w:val="1E2120"/>
          <w:sz w:val="20"/>
          <w:szCs w:val="20"/>
          <w:lang w:eastAsia="ru-RU"/>
        </w:rPr>
      </w:pPr>
      <w:r w:rsidRPr="00980F6E">
        <w:rPr>
          <w:rFonts w:ascii="Times New Roman" w:eastAsia="Times New Roman" w:hAnsi="Times New Roman" w:cs="Times New Roman"/>
          <w:b/>
          <w:bCs/>
          <w:color w:val="1E2120"/>
          <w:sz w:val="20"/>
          <w:szCs w:val="20"/>
          <w:lang w:eastAsia="ru-RU"/>
        </w:rPr>
        <w:t>3. Должностные обязанности учителя иностранного языка</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3.1. </w:t>
      </w:r>
      <w:ins w:id="5" w:author="Unknown">
        <w:r w:rsidRPr="00980F6E">
          <w:rPr>
            <w:rFonts w:ascii="Times New Roman" w:eastAsia="Times New Roman" w:hAnsi="Times New Roman" w:cs="Times New Roman"/>
            <w:color w:val="1E2120"/>
            <w:sz w:val="20"/>
            <w:szCs w:val="20"/>
            <w:u w:val="single"/>
            <w:bdr w:val="none" w:sz="0" w:space="0" w:color="auto" w:frame="1"/>
            <w:lang w:eastAsia="ru-RU"/>
          </w:rPr>
          <w:t>В рамках трудовой общепедагогической функции обучения:</w:t>
        </w:r>
      </w:ins>
    </w:p>
    <w:p w:rsidR="00EC229B" w:rsidRPr="00980F6E" w:rsidRDefault="00EC229B" w:rsidP="00980F6E">
      <w:pPr>
        <w:numPr>
          <w:ilvl w:val="0"/>
          <w:numId w:val="5"/>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осуществляет профессиональную деятельность в соответствии с требованиями Федеральных государственных образовательных стандартов (ФГОС) начального, основного и среднего общего образования;</w:t>
      </w:r>
    </w:p>
    <w:p w:rsidR="00EC229B" w:rsidRPr="00980F6E" w:rsidRDefault="00EC229B" w:rsidP="00980F6E">
      <w:pPr>
        <w:numPr>
          <w:ilvl w:val="0"/>
          <w:numId w:val="5"/>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разрабатывает и реализует программы по иностранному языку в рамках основных общеобразовательных программ;</w:t>
      </w:r>
    </w:p>
    <w:p w:rsidR="00EC229B" w:rsidRPr="00980F6E" w:rsidRDefault="00EC229B" w:rsidP="00980F6E">
      <w:pPr>
        <w:numPr>
          <w:ilvl w:val="0"/>
          <w:numId w:val="5"/>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участвует в разработке и реализации программы развития общеобразовательной организации в целях создания безопасной и комфортной образовательной среды;</w:t>
      </w:r>
    </w:p>
    <w:p w:rsidR="00EC229B" w:rsidRPr="00980F6E" w:rsidRDefault="00EC229B" w:rsidP="00980F6E">
      <w:pPr>
        <w:numPr>
          <w:ilvl w:val="0"/>
          <w:numId w:val="5"/>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lastRenderedPageBreak/>
        <w:t>осуществляет планирование и проведение учебных занятий по иностранному языку;</w:t>
      </w:r>
    </w:p>
    <w:p w:rsidR="00EC229B" w:rsidRPr="00980F6E" w:rsidRDefault="00EC229B" w:rsidP="00980F6E">
      <w:pPr>
        <w:numPr>
          <w:ilvl w:val="0"/>
          <w:numId w:val="5"/>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проводит систематический анализ эффективности уроков и подходов к обучению;</w:t>
      </w:r>
    </w:p>
    <w:p w:rsidR="00EC229B" w:rsidRPr="00980F6E" w:rsidRDefault="00EC229B" w:rsidP="00980F6E">
      <w:pPr>
        <w:numPr>
          <w:ilvl w:val="0"/>
          <w:numId w:val="5"/>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осуществляет организацию, контроль и оценку учебных достижений, текущих и итоговых результатов освоения детьми основной образовательной программы по иностранному языку;</w:t>
      </w:r>
    </w:p>
    <w:p w:rsidR="00EC229B" w:rsidRPr="00980F6E" w:rsidRDefault="00EC229B" w:rsidP="00980F6E">
      <w:pPr>
        <w:numPr>
          <w:ilvl w:val="0"/>
          <w:numId w:val="5"/>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формирует универсальные учебные действия;</w:t>
      </w:r>
    </w:p>
    <w:p w:rsidR="00EC229B" w:rsidRPr="00980F6E" w:rsidRDefault="00EC229B" w:rsidP="00980F6E">
      <w:pPr>
        <w:numPr>
          <w:ilvl w:val="0"/>
          <w:numId w:val="5"/>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формирует навыки, связанные с информационно-коммуникационными технологиями (ИКТ);</w:t>
      </w:r>
    </w:p>
    <w:p w:rsidR="00EC229B" w:rsidRPr="00980F6E" w:rsidRDefault="00EC229B" w:rsidP="00980F6E">
      <w:pPr>
        <w:numPr>
          <w:ilvl w:val="0"/>
          <w:numId w:val="5"/>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формирует у детей мотивацию к обучению;</w:t>
      </w:r>
    </w:p>
    <w:p w:rsidR="00EC229B" w:rsidRPr="00980F6E" w:rsidRDefault="00EC229B" w:rsidP="00980F6E">
      <w:pPr>
        <w:numPr>
          <w:ilvl w:val="0"/>
          <w:numId w:val="5"/>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осуществляет объективную оценку знаний и умений учащихся на основе тестирования и других методов контроля в соответствии с реальными учебными возможностями школьников, применяя при этом компьютерные технологии, в том числе текстовые редакторы и электронные таблицы;</w:t>
      </w:r>
    </w:p>
    <w:p w:rsidR="00EC229B" w:rsidRPr="00980F6E" w:rsidRDefault="00EC229B" w:rsidP="00980F6E">
      <w:pPr>
        <w:numPr>
          <w:ilvl w:val="0"/>
          <w:numId w:val="5"/>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проводит контрольно-оценочную работу при обучении с применением новейших методов оценки в условиях информационно-коммуникационных технологий (ведение электронной документации, в том числе электронного журнала).</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3.2. </w:t>
      </w:r>
      <w:ins w:id="6" w:author="Unknown">
        <w:r w:rsidRPr="00980F6E">
          <w:rPr>
            <w:rFonts w:ascii="Times New Roman" w:eastAsia="Times New Roman" w:hAnsi="Times New Roman" w:cs="Times New Roman"/>
            <w:color w:val="1E2120"/>
            <w:sz w:val="20"/>
            <w:szCs w:val="20"/>
            <w:u w:val="single"/>
            <w:bdr w:val="none" w:sz="0" w:space="0" w:color="auto" w:frame="1"/>
            <w:lang w:eastAsia="ru-RU"/>
          </w:rPr>
          <w:t>В рамках трудовой функции воспитательной деятельности:</w:t>
        </w:r>
      </w:ins>
    </w:p>
    <w:p w:rsidR="00EC229B" w:rsidRPr="00980F6E" w:rsidRDefault="00EC229B" w:rsidP="00980F6E">
      <w:pPr>
        <w:numPr>
          <w:ilvl w:val="0"/>
          <w:numId w:val="6"/>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осуществляет регулирование поведения учащихся для обеспечения безопасной образовательной среды на уроках иностранного языка, поддерживает режим посещения занятий, уважая человеческое достоинство, честь и репутацию детей;</w:t>
      </w:r>
    </w:p>
    <w:p w:rsidR="00EC229B" w:rsidRPr="00980F6E" w:rsidRDefault="00EC229B" w:rsidP="00980F6E">
      <w:pPr>
        <w:numPr>
          <w:ilvl w:val="0"/>
          <w:numId w:val="6"/>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реализует современные, в том числе интерактивные, формы и методы воспитательной работы, используя их как на уроках иностранного языка, так и во внеурочной деятельности;</w:t>
      </w:r>
    </w:p>
    <w:p w:rsidR="00EC229B" w:rsidRPr="00980F6E" w:rsidRDefault="00EC229B" w:rsidP="00980F6E">
      <w:pPr>
        <w:numPr>
          <w:ilvl w:val="0"/>
          <w:numId w:val="6"/>
        </w:numPr>
        <w:spacing w:after="0" w:line="234" w:lineRule="atLeast"/>
        <w:ind w:left="150"/>
        <w:textAlignment w:val="baseline"/>
        <w:rPr>
          <w:rFonts w:ascii="Times New Roman" w:eastAsia="Times New Roman" w:hAnsi="Times New Roman" w:cs="Times New Roman"/>
          <w:color w:val="1E2120"/>
          <w:sz w:val="20"/>
          <w:szCs w:val="20"/>
          <w:lang w:eastAsia="ru-RU"/>
        </w:rPr>
      </w:pPr>
      <w:proofErr w:type="gramStart"/>
      <w:r w:rsidRPr="00980F6E">
        <w:rPr>
          <w:rFonts w:ascii="Times New Roman" w:eastAsia="Times New Roman" w:hAnsi="Times New Roman" w:cs="Times New Roman"/>
          <w:color w:val="1E2120"/>
          <w:sz w:val="20"/>
          <w:szCs w:val="20"/>
          <w:lang w:eastAsia="ru-RU"/>
        </w:rPr>
        <w:t>ставит воспитательные цели, способствующие развитию обучающихся, независимо от их способностей и характера;</w:t>
      </w:r>
      <w:proofErr w:type="gramEnd"/>
    </w:p>
    <w:p w:rsidR="00EC229B" w:rsidRPr="00980F6E" w:rsidRDefault="00EC229B" w:rsidP="00980F6E">
      <w:pPr>
        <w:numPr>
          <w:ilvl w:val="0"/>
          <w:numId w:val="6"/>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контролирует выполнение учениками правил поведения в учебном кабинете иностранного языка в соответствии с Уставом школы и Правилами внутреннего распорядка общеобразовательной организации;</w:t>
      </w:r>
    </w:p>
    <w:p w:rsidR="00EC229B" w:rsidRPr="00980F6E" w:rsidRDefault="00EC229B" w:rsidP="00980F6E">
      <w:pPr>
        <w:numPr>
          <w:ilvl w:val="0"/>
          <w:numId w:val="6"/>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способствует реализации воспитательных возможностей различных видов деятельности школьника (учебной, исследовательской, проектной, творческой);</w:t>
      </w:r>
    </w:p>
    <w:p w:rsidR="00EC229B" w:rsidRPr="00980F6E" w:rsidRDefault="00EC229B" w:rsidP="00980F6E">
      <w:pPr>
        <w:numPr>
          <w:ilvl w:val="0"/>
          <w:numId w:val="6"/>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способствует развитию у учащихся познавательной активности, самостоятельности, инициативы и творческих способностей, формированию гражданской позиции, способности к труду и жизни в условиях современного мира, культуры здорового и безопасного образа жизни.</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3.3. </w:t>
      </w:r>
      <w:ins w:id="7" w:author="Unknown">
        <w:r w:rsidRPr="00980F6E">
          <w:rPr>
            <w:rFonts w:ascii="Times New Roman" w:eastAsia="Times New Roman" w:hAnsi="Times New Roman" w:cs="Times New Roman"/>
            <w:color w:val="1E2120"/>
            <w:sz w:val="20"/>
            <w:szCs w:val="20"/>
            <w:u w:val="single"/>
            <w:bdr w:val="none" w:sz="0" w:space="0" w:color="auto" w:frame="1"/>
            <w:lang w:eastAsia="ru-RU"/>
          </w:rPr>
          <w:t>В рамках трудовой функции развивающей деятельности:</w:t>
        </w:r>
      </w:ins>
    </w:p>
    <w:p w:rsidR="00EC229B" w:rsidRPr="00980F6E" w:rsidRDefault="00EC229B" w:rsidP="00980F6E">
      <w:pPr>
        <w:numPr>
          <w:ilvl w:val="0"/>
          <w:numId w:val="7"/>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осуществляет проектирование психологически безопасной и комфортной образовательной среды на занятиях по иностранному языку;</w:t>
      </w:r>
    </w:p>
    <w:p w:rsidR="00EC229B" w:rsidRPr="00980F6E" w:rsidRDefault="00EC229B" w:rsidP="00980F6E">
      <w:pPr>
        <w:numPr>
          <w:ilvl w:val="0"/>
          <w:numId w:val="7"/>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развивает у детей познавательную активность, самостоятельность, инициативу, способности к исследованию и проектированию;</w:t>
      </w:r>
    </w:p>
    <w:p w:rsidR="00EC229B" w:rsidRPr="00980F6E" w:rsidRDefault="00EC229B" w:rsidP="00980F6E">
      <w:pPr>
        <w:numPr>
          <w:ilvl w:val="0"/>
          <w:numId w:val="7"/>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осваивает и применяет в работе психолого-педагогические технологии (в том числе инклюзивные), необходимые для адресной работы с различными контингентами учеников: одаренные и социально уязвимые дети, дети, попавшие в трудные жизненные ситуации, дети-мигранты и дети-сироты, дети с особыми образовательными потребностями, дети с ограниченными возможностями здоровья и девиациями поведения, дети с зависимостью;</w:t>
      </w:r>
    </w:p>
    <w:p w:rsidR="00EC229B" w:rsidRPr="00980F6E" w:rsidRDefault="00EC229B" w:rsidP="00980F6E">
      <w:pPr>
        <w:numPr>
          <w:ilvl w:val="0"/>
          <w:numId w:val="7"/>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оказывает адресную помощь учащимся образовательного учреждения;</w:t>
      </w:r>
    </w:p>
    <w:p w:rsidR="00EC229B" w:rsidRPr="00980F6E" w:rsidRDefault="00EC229B" w:rsidP="00980F6E">
      <w:pPr>
        <w:numPr>
          <w:ilvl w:val="0"/>
          <w:numId w:val="7"/>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как учитель-предметник участвует в психолого-медико-педагогических консилиумах;</w:t>
      </w:r>
    </w:p>
    <w:p w:rsidR="00EC229B" w:rsidRPr="00980F6E" w:rsidRDefault="00EC229B" w:rsidP="00980F6E">
      <w:pPr>
        <w:numPr>
          <w:ilvl w:val="0"/>
          <w:numId w:val="7"/>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разрабатывает и реализует индивидуальные учебные планы (программы) по иностранному языку в рамках индивидуальных программ развития ребенка;</w:t>
      </w:r>
    </w:p>
    <w:p w:rsidR="00EC229B" w:rsidRPr="00980F6E" w:rsidRDefault="00EC229B" w:rsidP="00980F6E">
      <w:pPr>
        <w:numPr>
          <w:ilvl w:val="0"/>
          <w:numId w:val="7"/>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формирует и реализует программы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3.4. </w:t>
      </w:r>
      <w:ins w:id="8" w:author="Unknown">
        <w:r w:rsidRPr="00980F6E">
          <w:rPr>
            <w:rFonts w:ascii="Times New Roman" w:eastAsia="Times New Roman" w:hAnsi="Times New Roman" w:cs="Times New Roman"/>
            <w:color w:val="1E2120"/>
            <w:sz w:val="20"/>
            <w:szCs w:val="20"/>
            <w:u w:val="single"/>
            <w:bdr w:val="none" w:sz="0" w:space="0" w:color="auto" w:frame="1"/>
            <w:lang w:eastAsia="ru-RU"/>
          </w:rPr>
          <w:t>В рамках трудовой функции педагогической деятельности по реализации программ начального общего образования:</w:t>
        </w:r>
      </w:ins>
    </w:p>
    <w:p w:rsidR="00EC229B" w:rsidRPr="00980F6E" w:rsidRDefault="00EC229B" w:rsidP="00980F6E">
      <w:pPr>
        <w:numPr>
          <w:ilvl w:val="0"/>
          <w:numId w:val="8"/>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проектирует образовательную деятельность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школьника;</w:t>
      </w:r>
    </w:p>
    <w:p w:rsidR="00EC229B" w:rsidRPr="00980F6E" w:rsidRDefault="00EC229B" w:rsidP="00980F6E">
      <w:pPr>
        <w:numPr>
          <w:ilvl w:val="0"/>
          <w:numId w:val="8"/>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формирует у детей социальную позицию обучающихся на всем протяжении обучения в начальной школе;</w:t>
      </w:r>
    </w:p>
    <w:p w:rsidR="00EC229B" w:rsidRPr="00980F6E" w:rsidRDefault="00EC229B" w:rsidP="00980F6E">
      <w:pPr>
        <w:numPr>
          <w:ilvl w:val="0"/>
          <w:numId w:val="8"/>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формирует </w:t>
      </w:r>
      <w:proofErr w:type="spellStart"/>
      <w:r w:rsidRPr="00980F6E">
        <w:rPr>
          <w:rFonts w:ascii="Times New Roman" w:eastAsia="Times New Roman" w:hAnsi="Times New Roman" w:cs="Times New Roman"/>
          <w:color w:val="1E2120"/>
          <w:sz w:val="20"/>
          <w:szCs w:val="20"/>
          <w:lang w:eastAsia="ru-RU"/>
        </w:rPr>
        <w:t>метапредметные</w:t>
      </w:r>
      <w:proofErr w:type="spellEnd"/>
      <w:r w:rsidRPr="00980F6E">
        <w:rPr>
          <w:rFonts w:ascii="Times New Roman" w:eastAsia="Times New Roman" w:hAnsi="Times New Roman" w:cs="Times New Roman"/>
          <w:color w:val="1E2120"/>
          <w:sz w:val="20"/>
          <w:szCs w:val="20"/>
          <w:lang w:eastAsia="ru-RU"/>
        </w:rPr>
        <w:t xml:space="preserve"> компетенции, умение учиться и универсальные учебные действия до уровня, необходимого для освоения знаний и умений по иностранному языку;</w:t>
      </w:r>
    </w:p>
    <w:p w:rsidR="00EC229B" w:rsidRPr="00980F6E" w:rsidRDefault="00EC229B" w:rsidP="00980F6E">
      <w:pPr>
        <w:numPr>
          <w:ilvl w:val="0"/>
          <w:numId w:val="8"/>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объективно оценивает успехи и возможности обучающихся с учетом неравномерности индивидуального психического развития детей младшего школьного возраста, а также своеобразия динамики развития учебной деятельности мальчиков и девочек;</w:t>
      </w:r>
    </w:p>
    <w:p w:rsidR="00EC229B" w:rsidRPr="00980F6E" w:rsidRDefault="00EC229B" w:rsidP="00980F6E">
      <w:pPr>
        <w:numPr>
          <w:ilvl w:val="0"/>
          <w:numId w:val="8"/>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организует учебную деятельность с учетом своеобразия социальной ситуации развития ребенка;</w:t>
      </w:r>
    </w:p>
    <w:p w:rsidR="00EC229B" w:rsidRPr="00980F6E" w:rsidRDefault="00EC229B" w:rsidP="00980F6E">
      <w:pPr>
        <w:numPr>
          <w:ilvl w:val="0"/>
          <w:numId w:val="8"/>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корректирует учебную деятельность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воспитания), а также своеобразия динамики развития мальчиков и девочек;</w:t>
      </w:r>
    </w:p>
    <w:p w:rsidR="00EC229B" w:rsidRPr="00980F6E" w:rsidRDefault="00EC229B" w:rsidP="00980F6E">
      <w:pPr>
        <w:numPr>
          <w:ilvl w:val="0"/>
          <w:numId w:val="8"/>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участвует в мероприятии в четвертом классе начальной школы (во взаимодействии с учителем начальных классов и психологом) по профилактике возможных трудностей адаптации детей к образовательной деятельности в основной школе.</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3.5. </w:t>
      </w:r>
      <w:ins w:id="9" w:author="Unknown">
        <w:r w:rsidRPr="00980F6E">
          <w:rPr>
            <w:rFonts w:ascii="Times New Roman" w:eastAsia="Times New Roman" w:hAnsi="Times New Roman" w:cs="Times New Roman"/>
            <w:color w:val="1E2120"/>
            <w:sz w:val="20"/>
            <w:szCs w:val="20"/>
            <w:u w:val="single"/>
            <w:bdr w:val="none" w:sz="0" w:space="0" w:color="auto" w:frame="1"/>
            <w:lang w:eastAsia="ru-RU"/>
          </w:rPr>
          <w:t>В рамках трудовой функции педагогической деятельности по реализации программ основного и среднего общего образования:</w:t>
        </w:r>
      </w:ins>
    </w:p>
    <w:p w:rsidR="00EC229B" w:rsidRPr="00980F6E" w:rsidRDefault="00EC229B" w:rsidP="00980F6E">
      <w:pPr>
        <w:numPr>
          <w:ilvl w:val="0"/>
          <w:numId w:val="9"/>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формирует общекультурные компетенции и понимание места иностранного языка в общей картине мира;</w:t>
      </w:r>
    </w:p>
    <w:p w:rsidR="00EC229B" w:rsidRPr="00980F6E" w:rsidRDefault="00EC229B" w:rsidP="00980F6E">
      <w:pPr>
        <w:numPr>
          <w:ilvl w:val="0"/>
          <w:numId w:val="9"/>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определяет на основе анализа учебной деятельности обучающегося оптимальные способы его обучения и развития;</w:t>
      </w:r>
    </w:p>
    <w:p w:rsidR="00EC229B" w:rsidRPr="00980F6E" w:rsidRDefault="00EC229B" w:rsidP="00980F6E">
      <w:pPr>
        <w:numPr>
          <w:ilvl w:val="0"/>
          <w:numId w:val="9"/>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определяет совместно с учеником, его родителями (законными представителями) и другими участниками образовательных отношений зоны его ближайшего развития, разрабатывает и реализует (при необходимости) индивидуальный образовательный маршрут по иностранному языку;</w:t>
      </w:r>
    </w:p>
    <w:p w:rsidR="00EC229B" w:rsidRPr="00980F6E" w:rsidRDefault="00EC229B" w:rsidP="00980F6E">
      <w:pPr>
        <w:numPr>
          <w:ilvl w:val="0"/>
          <w:numId w:val="9"/>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lastRenderedPageBreak/>
        <w:t>планирует специализированную образовательную деятельность для класса и/или отдельных контингентов учащихся с выдающимися способностями в области изучения иностранного языка и/или особыми образовательными потребностями на основе имеющихся типовых программ и собственных разработок с учетом специфики состава обучающихся школы, уточняет и модифицирует планирование;</w:t>
      </w:r>
    </w:p>
    <w:p w:rsidR="00EC229B" w:rsidRPr="00980F6E" w:rsidRDefault="00EC229B" w:rsidP="00980F6E">
      <w:pPr>
        <w:numPr>
          <w:ilvl w:val="0"/>
          <w:numId w:val="9"/>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использует совместно со школьниками иноязычные источники информации и инструменты перевода;</w:t>
      </w:r>
    </w:p>
    <w:p w:rsidR="00EC229B" w:rsidRPr="00980F6E" w:rsidRDefault="00EC229B" w:rsidP="00980F6E">
      <w:pPr>
        <w:numPr>
          <w:ilvl w:val="0"/>
          <w:numId w:val="9"/>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осуществляет организацию олимпиад, конференций и конкурсов по иностранному языку в школе, иных внеурочных мероприятий, тематических вечеров и др.</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3.6. </w:t>
      </w:r>
      <w:ins w:id="10" w:author="Unknown">
        <w:r w:rsidRPr="00980F6E">
          <w:rPr>
            <w:rFonts w:ascii="Times New Roman" w:eastAsia="Times New Roman" w:hAnsi="Times New Roman" w:cs="Times New Roman"/>
            <w:color w:val="1E2120"/>
            <w:sz w:val="20"/>
            <w:szCs w:val="20"/>
            <w:u w:val="single"/>
            <w:bdr w:val="none" w:sz="0" w:space="0" w:color="auto" w:frame="1"/>
            <w:lang w:eastAsia="ru-RU"/>
          </w:rPr>
          <w:t>В рамках трудовой функции обучения иностранному языку:</w:t>
        </w:r>
      </w:ins>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формирует конкретные знания, умения и навыки в области изучаемого иностранного языка;</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формирует образовательную среду, содействующую развитию способностей учащихся в области изучаемого иностранного языка и реализующую принципы современной педагогики;</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содействует развитию инициативы </w:t>
      </w:r>
      <w:proofErr w:type="gramStart"/>
      <w:r w:rsidRPr="00980F6E">
        <w:rPr>
          <w:rFonts w:ascii="Times New Roman" w:eastAsia="Times New Roman" w:hAnsi="Times New Roman" w:cs="Times New Roman"/>
          <w:color w:val="1E2120"/>
          <w:sz w:val="20"/>
          <w:szCs w:val="20"/>
          <w:lang w:eastAsia="ru-RU"/>
        </w:rPr>
        <w:t>обучающихся</w:t>
      </w:r>
      <w:proofErr w:type="gramEnd"/>
      <w:r w:rsidRPr="00980F6E">
        <w:rPr>
          <w:rFonts w:ascii="Times New Roman" w:eastAsia="Times New Roman" w:hAnsi="Times New Roman" w:cs="Times New Roman"/>
          <w:color w:val="1E2120"/>
          <w:sz w:val="20"/>
          <w:szCs w:val="20"/>
          <w:lang w:eastAsia="ru-RU"/>
        </w:rPr>
        <w:t xml:space="preserve"> по использованию иностранного языка;</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осуществляет профессиональное использование элементов информационной образовательной среды с учетом возможностей применения новых элементов такой среды, отсутствующих в общеобразовательной организации;</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использует в работе с детьми информационные ресурсы, в том числе ресурсы дистанционного обучения, осуществляет помощь </w:t>
      </w:r>
      <w:proofErr w:type="gramStart"/>
      <w:r w:rsidRPr="00980F6E">
        <w:rPr>
          <w:rFonts w:ascii="Times New Roman" w:eastAsia="Times New Roman" w:hAnsi="Times New Roman" w:cs="Times New Roman"/>
          <w:color w:val="1E2120"/>
          <w:sz w:val="20"/>
          <w:szCs w:val="20"/>
          <w:lang w:eastAsia="ru-RU"/>
        </w:rPr>
        <w:t>обучающимся</w:t>
      </w:r>
      <w:proofErr w:type="gramEnd"/>
      <w:r w:rsidRPr="00980F6E">
        <w:rPr>
          <w:rFonts w:ascii="Times New Roman" w:eastAsia="Times New Roman" w:hAnsi="Times New Roman" w:cs="Times New Roman"/>
          <w:color w:val="1E2120"/>
          <w:sz w:val="20"/>
          <w:szCs w:val="20"/>
          <w:lang w:eastAsia="ru-RU"/>
        </w:rPr>
        <w:t xml:space="preserve"> в освоении и самостоятельном использовании этих ресурсов;</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содействует в подготовке обучающихся к участию в олимпиадах по иностранному языку, конкурсах, исследовательских проектах и ученических конференциях;</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формирует и поддерживает высокую мотивацию, развивает способности обучающихся к занятиям иностранным языком, ведет кружки, факультативные и элективные курсы для желающих и эффективно работающих в них учащихся;</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предоставляет информацию о дополнительном образовании, возможности углубленного изучения иностранного языка в других образовательных и иных организациях, в том числе с применением дистанционных образовательных технологий;</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консультирует обучающихся по выбору профессий и специальностей, где особо необходимы знания изучаемого иностранного языка;</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содействует формированию у обучающихся школы позитивных эмоций от деятельности в области изучения иностранного языка, выявляет совместно с учащимися недостоверные и малоправдоподобные данные;</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формирует представления </w:t>
      </w:r>
      <w:proofErr w:type="gramStart"/>
      <w:r w:rsidRPr="00980F6E">
        <w:rPr>
          <w:rFonts w:ascii="Times New Roman" w:eastAsia="Times New Roman" w:hAnsi="Times New Roman" w:cs="Times New Roman"/>
          <w:color w:val="1E2120"/>
          <w:sz w:val="20"/>
          <w:szCs w:val="20"/>
          <w:lang w:eastAsia="ru-RU"/>
        </w:rPr>
        <w:t>обучающихся</w:t>
      </w:r>
      <w:proofErr w:type="gramEnd"/>
      <w:r w:rsidRPr="00980F6E">
        <w:rPr>
          <w:rFonts w:ascii="Times New Roman" w:eastAsia="Times New Roman" w:hAnsi="Times New Roman" w:cs="Times New Roman"/>
          <w:color w:val="1E2120"/>
          <w:sz w:val="20"/>
          <w:szCs w:val="20"/>
          <w:lang w:eastAsia="ru-RU"/>
        </w:rPr>
        <w:t xml:space="preserve"> о полезности знания иностранного языка вне зависимости от избранной профессии или специальности;</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ведет диалог с учащимися или группой </w:t>
      </w:r>
      <w:proofErr w:type="gramStart"/>
      <w:r w:rsidRPr="00980F6E">
        <w:rPr>
          <w:rFonts w:ascii="Times New Roman" w:eastAsia="Times New Roman" w:hAnsi="Times New Roman" w:cs="Times New Roman"/>
          <w:color w:val="1E2120"/>
          <w:sz w:val="20"/>
          <w:szCs w:val="20"/>
          <w:lang w:eastAsia="ru-RU"/>
        </w:rPr>
        <w:t>обучающихся</w:t>
      </w:r>
      <w:proofErr w:type="gramEnd"/>
      <w:r w:rsidRPr="00980F6E">
        <w:rPr>
          <w:rFonts w:ascii="Times New Roman" w:eastAsia="Times New Roman" w:hAnsi="Times New Roman" w:cs="Times New Roman"/>
          <w:color w:val="1E2120"/>
          <w:sz w:val="20"/>
          <w:szCs w:val="20"/>
          <w:lang w:eastAsia="ru-RU"/>
        </w:rPr>
        <w:t xml:space="preserve"> в процессе нахождения решения проблемы урока;</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сотрудничает с другими учителями-предметниками, осуществляет </w:t>
      </w:r>
      <w:proofErr w:type="spellStart"/>
      <w:r w:rsidRPr="00980F6E">
        <w:rPr>
          <w:rFonts w:ascii="Times New Roman" w:eastAsia="Times New Roman" w:hAnsi="Times New Roman" w:cs="Times New Roman"/>
          <w:color w:val="1E2120"/>
          <w:sz w:val="20"/>
          <w:szCs w:val="20"/>
          <w:lang w:eastAsia="ru-RU"/>
        </w:rPr>
        <w:t>межпредметные</w:t>
      </w:r>
      <w:proofErr w:type="spellEnd"/>
      <w:r w:rsidRPr="00980F6E">
        <w:rPr>
          <w:rFonts w:ascii="Times New Roman" w:eastAsia="Times New Roman" w:hAnsi="Times New Roman" w:cs="Times New Roman"/>
          <w:color w:val="1E2120"/>
          <w:sz w:val="20"/>
          <w:szCs w:val="20"/>
          <w:lang w:eastAsia="ru-RU"/>
        </w:rPr>
        <w:t xml:space="preserve"> связи в процессе преподавания иностранного языка.</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осуществляет совместно с учащимися поиск и обсуждение изменений в языковой реальности и реакции на них социума, формирует у детей "чувство меняющегося языка", влияние иностранного языка на родной язык;</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использует совместно с учениками источники языковой информации для решения практических или познавательных задач, в частности, этимологической информации, подчеркивая отличия научного метода изучения языка от так называемого "бытового" подхода ("народной лингвистики");</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формирует навыки диалога через организацию устных и письменных дискуссий по проблемам, требующим принятия решений и разрешения затруднительных ситуаций;</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организует выступления детей, поощрение их участия на школьных конференциях, форумах, </w:t>
      </w:r>
      <w:proofErr w:type="gramStart"/>
      <w:r w:rsidRPr="00980F6E">
        <w:rPr>
          <w:rFonts w:ascii="Times New Roman" w:eastAsia="Times New Roman" w:hAnsi="Times New Roman" w:cs="Times New Roman"/>
          <w:color w:val="1E2120"/>
          <w:sz w:val="20"/>
          <w:szCs w:val="20"/>
          <w:lang w:eastAsia="ru-RU"/>
        </w:rPr>
        <w:t>интернет-форумах</w:t>
      </w:r>
      <w:proofErr w:type="gramEnd"/>
      <w:r w:rsidRPr="00980F6E">
        <w:rPr>
          <w:rFonts w:ascii="Times New Roman" w:eastAsia="Times New Roman" w:hAnsi="Times New Roman" w:cs="Times New Roman"/>
          <w:color w:val="1E2120"/>
          <w:sz w:val="20"/>
          <w:szCs w:val="20"/>
          <w:lang w:eastAsia="ru-RU"/>
        </w:rPr>
        <w:t xml:space="preserve"> и интернет-конференциях;</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формирует установку школьников на коммуникацию в максимально широком контексте, в том числе в гипермедиа-формате;</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стимулирует сообщения обучающихся на иностранном языке о событии или объекте (рассказ о поездке, событии семейной жизни, спектакле и т.п.), анализируя их структуру и используемые языковые и изобразительные средства;</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обсуждает с учащимися образцы лучших произведений художественной прозы, журналистики, рекламы на иностранном языке.</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поощряет индивидуальное и коллективное литературное творчество школьников;</w:t>
      </w:r>
    </w:p>
    <w:p w:rsidR="00EC229B" w:rsidRPr="00980F6E" w:rsidRDefault="00EC229B" w:rsidP="00980F6E">
      <w:pPr>
        <w:numPr>
          <w:ilvl w:val="0"/>
          <w:numId w:val="10"/>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поощряет участие детей в театральных постановках, стимулирование создания ими анимационных и других </w:t>
      </w:r>
      <w:proofErr w:type="spellStart"/>
      <w:r w:rsidRPr="00980F6E">
        <w:rPr>
          <w:rFonts w:ascii="Times New Roman" w:eastAsia="Times New Roman" w:hAnsi="Times New Roman" w:cs="Times New Roman"/>
          <w:color w:val="1E2120"/>
          <w:sz w:val="20"/>
          <w:szCs w:val="20"/>
          <w:lang w:eastAsia="ru-RU"/>
        </w:rPr>
        <w:t>видеопродуктов</w:t>
      </w:r>
      <w:proofErr w:type="spellEnd"/>
      <w:r w:rsidRPr="00980F6E">
        <w:rPr>
          <w:rFonts w:ascii="Times New Roman" w:eastAsia="Times New Roman" w:hAnsi="Times New Roman" w:cs="Times New Roman"/>
          <w:color w:val="1E2120"/>
          <w:sz w:val="20"/>
          <w:szCs w:val="20"/>
          <w:lang w:eastAsia="ru-RU"/>
        </w:rPr>
        <w:t>.</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3.7. Осуществляет образовательную деятельность, ориентированную на достижение планируемых результатов освоения </w:t>
      </w:r>
      <w:proofErr w:type="gramStart"/>
      <w:r w:rsidRPr="00980F6E">
        <w:rPr>
          <w:rFonts w:ascii="Times New Roman" w:eastAsia="Times New Roman" w:hAnsi="Times New Roman" w:cs="Times New Roman"/>
          <w:color w:val="1E2120"/>
          <w:sz w:val="20"/>
          <w:szCs w:val="20"/>
          <w:lang w:eastAsia="ru-RU"/>
        </w:rPr>
        <w:t>обучающимися</w:t>
      </w:r>
      <w:proofErr w:type="gramEnd"/>
      <w:r w:rsidRPr="00980F6E">
        <w:rPr>
          <w:rFonts w:ascii="Times New Roman" w:eastAsia="Times New Roman" w:hAnsi="Times New Roman" w:cs="Times New Roman"/>
          <w:color w:val="1E2120"/>
          <w:sz w:val="20"/>
          <w:szCs w:val="20"/>
          <w:lang w:eastAsia="ru-RU"/>
        </w:rPr>
        <w:t xml:space="preserve"> учебного предмета в соответствии с программой, на развитие личности и ее способностей, удовлетворение образовательных потребностей и интересов, на самореализацию и формирование самостоятельности и самосовершенствования.</w:t>
      </w:r>
      <w:r w:rsidRPr="00980F6E">
        <w:rPr>
          <w:rFonts w:ascii="Times New Roman" w:eastAsia="Times New Roman" w:hAnsi="Times New Roman" w:cs="Times New Roman"/>
          <w:color w:val="1E2120"/>
          <w:sz w:val="20"/>
          <w:szCs w:val="20"/>
          <w:lang w:eastAsia="ru-RU"/>
        </w:rPr>
        <w:br/>
        <w:t>3.8. Ведёт в установленном порядке учебную документацию, осуществляет текущий контроль успеваемости и посещаемости учащихся уроков иностранного языка, выставляет текущие оценки в классный журнал и дневники, своевременно сдаёт администрации школы необходимые отчётные данные.</w:t>
      </w:r>
      <w:r w:rsidRPr="00980F6E">
        <w:rPr>
          <w:rFonts w:ascii="Times New Roman" w:eastAsia="Times New Roman" w:hAnsi="Times New Roman" w:cs="Times New Roman"/>
          <w:color w:val="1E2120"/>
          <w:sz w:val="20"/>
          <w:szCs w:val="20"/>
          <w:lang w:eastAsia="ru-RU"/>
        </w:rPr>
        <w:br/>
        <w:t>3.9. Контролирует наличие у обучающихся рабочих тетрадей, тетрадей для контрольных работ, соблюдение установленного в школе порядка их оформления, ведения, соблюдение единого орфографического режима. Хранит тетради для контрольных работ по иностранному языку в течение всего учебного года.</w:t>
      </w:r>
      <w:r w:rsidRPr="00980F6E">
        <w:rPr>
          <w:rFonts w:ascii="Times New Roman" w:eastAsia="Times New Roman" w:hAnsi="Times New Roman" w:cs="Times New Roman"/>
          <w:color w:val="1E2120"/>
          <w:sz w:val="20"/>
          <w:szCs w:val="20"/>
          <w:lang w:eastAsia="ru-RU"/>
        </w:rPr>
        <w:br/>
        <w:t>3.10. Соблюдает порядок проверки тетрадей обучающихся согласно разработанному и утвержденному в общеобразовательной организации Положению о ведении и проверке ученических тетрадей.</w:t>
      </w:r>
      <w:r w:rsidRPr="00980F6E">
        <w:rPr>
          <w:rFonts w:ascii="Times New Roman" w:eastAsia="Times New Roman" w:hAnsi="Times New Roman" w:cs="Times New Roman"/>
          <w:color w:val="1E2120"/>
          <w:sz w:val="20"/>
          <w:szCs w:val="20"/>
          <w:lang w:eastAsia="ru-RU"/>
        </w:rPr>
        <w:br/>
        <w:t>3.11. Учитель иностранного языка обязан иметь рабочую образовательную программу, календарно-тематическое планирование на год по своему предмету в каждой параллели классов и рабочий план на каждый урок.</w:t>
      </w:r>
      <w:r w:rsidRPr="00980F6E">
        <w:rPr>
          <w:rFonts w:ascii="Times New Roman" w:eastAsia="Times New Roman" w:hAnsi="Times New Roman" w:cs="Times New Roman"/>
          <w:color w:val="1E2120"/>
          <w:sz w:val="20"/>
          <w:szCs w:val="20"/>
          <w:lang w:eastAsia="ru-RU"/>
        </w:rPr>
        <w:br/>
        <w:t>3.12. Готовит и использует в обучении различный дидактический материал, наглядные пособия, раздаточный учебный материал.</w:t>
      </w:r>
      <w:r w:rsidRPr="00980F6E">
        <w:rPr>
          <w:rFonts w:ascii="Times New Roman" w:eastAsia="Times New Roman" w:hAnsi="Times New Roman" w:cs="Times New Roman"/>
          <w:color w:val="1E2120"/>
          <w:sz w:val="20"/>
          <w:szCs w:val="20"/>
          <w:lang w:eastAsia="ru-RU"/>
        </w:rPr>
        <w:br/>
        <w:t xml:space="preserve">3.13. Своевременно по указанию заместителя директора по учебно-воспитательной работе заполняет и предоставляет для </w:t>
      </w:r>
      <w:r w:rsidRPr="00980F6E">
        <w:rPr>
          <w:rFonts w:ascii="Times New Roman" w:eastAsia="Times New Roman" w:hAnsi="Times New Roman" w:cs="Times New Roman"/>
          <w:color w:val="1E2120"/>
          <w:sz w:val="20"/>
          <w:szCs w:val="20"/>
          <w:lang w:eastAsia="ru-RU"/>
        </w:rPr>
        <w:lastRenderedPageBreak/>
        <w:t>согласования график проведения контрольных работ по иностранному языку.</w:t>
      </w:r>
      <w:r w:rsidRPr="00980F6E">
        <w:rPr>
          <w:rFonts w:ascii="Times New Roman" w:eastAsia="Times New Roman" w:hAnsi="Times New Roman" w:cs="Times New Roman"/>
          <w:color w:val="1E2120"/>
          <w:sz w:val="20"/>
          <w:szCs w:val="20"/>
          <w:lang w:eastAsia="ru-RU"/>
        </w:rPr>
        <w:br/>
        <w:t>3.14. Принимает участие в ГВЭ и ЕГЭ.</w:t>
      </w:r>
      <w:r w:rsidRPr="00980F6E">
        <w:rPr>
          <w:rFonts w:ascii="Times New Roman" w:eastAsia="Times New Roman" w:hAnsi="Times New Roman" w:cs="Times New Roman"/>
          <w:color w:val="1E2120"/>
          <w:sz w:val="20"/>
          <w:szCs w:val="20"/>
          <w:lang w:eastAsia="ru-RU"/>
        </w:rPr>
        <w:br/>
        <w:t>3.15. Организует совместно с коллегами проведение школьного этапа олимпиады по иностранному языку. Формирует сборные команды школы для участия в следующих этапах олимпиад по иностранному языку.</w:t>
      </w:r>
      <w:r w:rsidRPr="00980F6E">
        <w:rPr>
          <w:rFonts w:ascii="Times New Roman" w:eastAsia="Times New Roman" w:hAnsi="Times New Roman" w:cs="Times New Roman"/>
          <w:color w:val="1E2120"/>
          <w:sz w:val="20"/>
          <w:szCs w:val="20"/>
          <w:lang w:eastAsia="ru-RU"/>
        </w:rPr>
        <w:br/>
        <w:t>3.16. Организует участие обучающихся в лингвистических конкурсах, во внеклассных предметных мероприятиях, в неделях иностранного языка, защитах исследовательских работ и проектов, в оформлении предметных стенгазет и, по возможности, организует внеклассную работу по своему предмету.</w:t>
      </w:r>
      <w:r w:rsidRPr="00980F6E">
        <w:rPr>
          <w:rFonts w:ascii="Times New Roman" w:eastAsia="Times New Roman" w:hAnsi="Times New Roman" w:cs="Times New Roman"/>
          <w:color w:val="1E2120"/>
          <w:sz w:val="20"/>
          <w:szCs w:val="20"/>
          <w:lang w:eastAsia="ru-RU"/>
        </w:rPr>
        <w:br/>
        <w:t>3.17. </w:t>
      </w:r>
      <w:ins w:id="11" w:author="Unknown">
        <w:r w:rsidRPr="00980F6E">
          <w:rPr>
            <w:rFonts w:ascii="Times New Roman" w:eastAsia="Times New Roman" w:hAnsi="Times New Roman" w:cs="Times New Roman"/>
            <w:color w:val="1E2120"/>
            <w:sz w:val="20"/>
            <w:szCs w:val="20"/>
            <w:u w:val="single"/>
            <w:bdr w:val="none" w:sz="0" w:space="0" w:color="auto" w:frame="1"/>
            <w:lang w:eastAsia="ru-RU"/>
          </w:rPr>
          <w:t>Учителю иностранного языка запрещается:</w:t>
        </w:r>
      </w:ins>
    </w:p>
    <w:p w:rsidR="00EC229B" w:rsidRPr="00980F6E" w:rsidRDefault="00EC229B" w:rsidP="00980F6E">
      <w:pPr>
        <w:numPr>
          <w:ilvl w:val="0"/>
          <w:numId w:val="11"/>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менять на свое усмотрение расписание занятий;</w:t>
      </w:r>
    </w:p>
    <w:p w:rsidR="00EC229B" w:rsidRPr="00980F6E" w:rsidRDefault="00EC229B" w:rsidP="00980F6E">
      <w:pPr>
        <w:numPr>
          <w:ilvl w:val="0"/>
          <w:numId w:val="11"/>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отменять занятия, увеличивать или сокращать длительность уроков (занятий) и перемен;</w:t>
      </w:r>
    </w:p>
    <w:p w:rsidR="00EC229B" w:rsidRPr="00980F6E" w:rsidRDefault="00EC229B" w:rsidP="00980F6E">
      <w:pPr>
        <w:numPr>
          <w:ilvl w:val="0"/>
          <w:numId w:val="11"/>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удалять учеников с занятий;</w:t>
      </w:r>
    </w:p>
    <w:p w:rsidR="00EC229B" w:rsidRPr="00980F6E" w:rsidRDefault="00EC229B" w:rsidP="00980F6E">
      <w:pPr>
        <w:numPr>
          <w:ilvl w:val="0"/>
          <w:numId w:val="11"/>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использовать неисправную мебель, электрооборудование, технические средства обучения, мультимедийный проектор, компьютерную и иную оргтехнику или оборудование и мебель с явными признаками повреждения;</w:t>
      </w:r>
    </w:p>
    <w:p w:rsidR="00EC229B" w:rsidRPr="00980F6E" w:rsidRDefault="00EC229B" w:rsidP="00980F6E">
      <w:pPr>
        <w:numPr>
          <w:ilvl w:val="0"/>
          <w:numId w:val="11"/>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курить в помещениях и на территории образовательного учреждения.</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3.18. Рассаживает обучающихся с учетом их роста, наличия заболеваний органов дыхания, слуха и зрения. Для профилактики нарушений осанки во время занятий проводит соответствующие физические упражнения - физкультминутки. При использовании ЭСО во время занятий и перемен проводит гимнастику для глаз, а при использовании книжных учебных изданий - гимнастику для глаз во время перемен.</w:t>
      </w:r>
      <w:r w:rsidRPr="00980F6E">
        <w:rPr>
          <w:rFonts w:ascii="Times New Roman" w:eastAsia="Times New Roman" w:hAnsi="Times New Roman" w:cs="Times New Roman"/>
          <w:color w:val="1E2120"/>
          <w:sz w:val="20"/>
          <w:szCs w:val="20"/>
          <w:lang w:eastAsia="ru-RU"/>
        </w:rPr>
        <w:br/>
        <w:t xml:space="preserve">3.19. </w:t>
      </w:r>
      <w:proofErr w:type="gramStart"/>
      <w:r w:rsidRPr="00980F6E">
        <w:rPr>
          <w:rFonts w:ascii="Times New Roman" w:eastAsia="Times New Roman" w:hAnsi="Times New Roman" w:cs="Times New Roman"/>
          <w:color w:val="1E2120"/>
          <w:sz w:val="20"/>
          <w:szCs w:val="20"/>
          <w:lang w:eastAsia="ru-RU"/>
        </w:rPr>
        <w:t>При использовании ЭСО с демонстрацией обучающих фильмов, программ или иной информации, предусматривающих ее фиксацию в тетрадях обучающимися, не превышает продолжительность непрерывного использования экрана для учащихся 1-4-х классов - 10 минут, 5-9-х классов - 15 минут, а также общую продолжительность использования интерактивной доски на уроке для детей до 10 лет - 20 минут, старше 10 лет - 30 минут.</w:t>
      </w:r>
      <w:r w:rsidRPr="00980F6E">
        <w:rPr>
          <w:rFonts w:ascii="Times New Roman" w:eastAsia="Times New Roman" w:hAnsi="Times New Roman" w:cs="Times New Roman"/>
          <w:color w:val="1E2120"/>
          <w:sz w:val="20"/>
          <w:szCs w:val="20"/>
          <w:lang w:eastAsia="ru-RU"/>
        </w:rPr>
        <w:br/>
        <w:t>3.20.</w:t>
      </w:r>
      <w:proofErr w:type="gramEnd"/>
      <w:r w:rsidRPr="00980F6E">
        <w:rPr>
          <w:rFonts w:ascii="Times New Roman" w:eastAsia="Times New Roman" w:hAnsi="Times New Roman" w:cs="Times New Roman"/>
          <w:color w:val="1E2120"/>
          <w:sz w:val="20"/>
          <w:szCs w:val="20"/>
          <w:lang w:eastAsia="ru-RU"/>
        </w:rPr>
        <w:t xml:space="preserve"> Обеспечивает охрану жизни и </w:t>
      </w:r>
      <w:proofErr w:type="gramStart"/>
      <w:r w:rsidRPr="00980F6E">
        <w:rPr>
          <w:rFonts w:ascii="Times New Roman" w:eastAsia="Times New Roman" w:hAnsi="Times New Roman" w:cs="Times New Roman"/>
          <w:color w:val="1E2120"/>
          <w:sz w:val="20"/>
          <w:szCs w:val="20"/>
          <w:lang w:eastAsia="ru-RU"/>
        </w:rPr>
        <w:t>здоровья</w:t>
      </w:r>
      <w:proofErr w:type="gramEnd"/>
      <w:r w:rsidRPr="00980F6E">
        <w:rPr>
          <w:rFonts w:ascii="Times New Roman" w:eastAsia="Times New Roman" w:hAnsi="Times New Roman" w:cs="Times New Roman"/>
          <w:color w:val="1E2120"/>
          <w:sz w:val="20"/>
          <w:szCs w:val="20"/>
          <w:lang w:eastAsia="ru-RU"/>
        </w:rPr>
        <w:t xml:space="preserve"> обучающихся во время проведения уроков, факультативов и курсов, дополнительных и иных проводимых учителем иностранного языка занятий, а также во время проведения школьного этапа олимпиады по иностранному языку, предметных конкурсов, внеклассных предметных мероприятий по иностранному языку.</w:t>
      </w:r>
      <w:r w:rsidRPr="00980F6E">
        <w:rPr>
          <w:rFonts w:ascii="Times New Roman" w:eastAsia="Times New Roman" w:hAnsi="Times New Roman" w:cs="Times New Roman"/>
          <w:color w:val="1E2120"/>
          <w:sz w:val="20"/>
          <w:szCs w:val="20"/>
          <w:lang w:eastAsia="ru-RU"/>
        </w:rPr>
        <w:br/>
        <w:t>3.21. Информирует директора школы, а при его отсутствии – дежурного администратора образовательной организации о несчастном случае, принимает меры по оказанию первой помощи пострадавшим.</w:t>
      </w:r>
      <w:r w:rsidRPr="00980F6E">
        <w:rPr>
          <w:rFonts w:ascii="Times New Roman" w:eastAsia="Times New Roman" w:hAnsi="Times New Roman" w:cs="Times New Roman"/>
          <w:color w:val="1E2120"/>
          <w:sz w:val="20"/>
          <w:szCs w:val="20"/>
          <w:lang w:eastAsia="ru-RU"/>
        </w:rPr>
        <w:br/>
        <w:t>3.22. Согласно годовому плану работы общеобразовательной организации принимает участие в педагогических советах, производственных совещаниях, совещаниях при директоре, семинарах, круглых столах, предметных неделях иностранного языка, а также в предметных школьных МО и методических объединениях учителей иностранного языка, которые проводятся вышестоящей организацией.</w:t>
      </w:r>
      <w:r w:rsidRPr="00980F6E">
        <w:rPr>
          <w:rFonts w:ascii="Times New Roman" w:eastAsia="Times New Roman" w:hAnsi="Times New Roman" w:cs="Times New Roman"/>
          <w:color w:val="1E2120"/>
          <w:sz w:val="20"/>
          <w:szCs w:val="20"/>
          <w:lang w:eastAsia="ru-RU"/>
        </w:rPr>
        <w:br/>
        <w:t>3.23. Осуществляет связь с родителями (лицами, их заменяющими), посещает по просьбе классных руководителей родительские собрания, оказывает консультативную помощь родителям обучающихся (лицам, их заменяющим).</w:t>
      </w:r>
      <w:r w:rsidRPr="00980F6E">
        <w:rPr>
          <w:rFonts w:ascii="Times New Roman" w:eastAsia="Times New Roman" w:hAnsi="Times New Roman" w:cs="Times New Roman"/>
          <w:color w:val="1E2120"/>
          <w:sz w:val="20"/>
          <w:szCs w:val="20"/>
          <w:lang w:eastAsia="ru-RU"/>
        </w:rPr>
        <w:br/>
        <w:t>3.24. В соответствии с утвержденным директором графиком дежурства по школе дежурит во время перемен между уроками. Приходит на дежурство за 20 минут до начала первого своего урока и уходит через 20 минут после их окончания.</w:t>
      </w:r>
      <w:r w:rsidRPr="00980F6E">
        <w:rPr>
          <w:rFonts w:ascii="Times New Roman" w:eastAsia="Times New Roman" w:hAnsi="Times New Roman" w:cs="Times New Roman"/>
          <w:color w:val="1E2120"/>
          <w:sz w:val="20"/>
          <w:szCs w:val="20"/>
          <w:lang w:eastAsia="ru-RU"/>
        </w:rPr>
        <w:br/>
        <w:t>3.25. Строго соблюдает права и свободы детей, содержащиеся в Федеральном законе «Об образовании в Российской Федерации» и Конвенц</w:t>
      </w:r>
      <w:proofErr w:type="gramStart"/>
      <w:r w:rsidRPr="00980F6E">
        <w:rPr>
          <w:rFonts w:ascii="Times New Roman" w:eastAsia="Times New Roman" w:hAnsi="Times New Roman" w:cs="Times New Roman"/>
          <w:color w:val="1E2120"/>
          <w:sz w:val="20"/>
          <w:szCs w:val="20"/>
          <w:lang w:eastAsia="ru-RU"/>
        </w:rPr>
        <w:t>ии ОО</w:t>
      </w:r>
      <w:proofErr w:type="gramEnd"/>
      <w:r w:rsidRPr="00980F6E">
        <w:rPr>
          <w:rFonts w:ascii="Times New Roman" w:eastAsia="Times New Roman" w:hAnsi="Times New Roman" w:cs="Times New Roman"/>
          <w:color w:val="1E2120"/>
          <w:sz w:val="20"/>
          <w:szCs w:val="20"/>
          <w:lang w:eastAsia="ru-RU"/>
        </w:rPr>
        <w:t>Н о правах ребенка, этические нормы и правила поведения, является примером для школьников.</w:t>
      </w:r>
      <w:r w:rsidRPr="00980F6E">
        <w:rPr>
          <w:rFonts w:ascii="Times New Roman" w:eastAsia="Times New Roman" w:hAnsi="Times New Roman" w:cs="Times New Roman"/>
          <w:color w:val="1E2120"/>
          <w:sz w:val="20"/>
          <w:szCs w:val="20"/>
          <w:lang w:eastAsia="ru-RU"/>
        </w:rPr>
        <w:br/>
        <w:t>3.26. </w:t>
      </w:r>
      <w:ins w:id="12" w:author="Unknown">
        <w:r w:rsidRPr="00980F6E">
          <w:rPr>
            <w:rFonts w:ascii="Times New Roman" w:eastAsia="Times New Roman" w:hAnsi="Times New Roman" w:cs="Times New Roman"/>
            <w:color w:val="1E2120"/>
            <w:sz w:val="20"/>
            <w:szCs w:val="20"/>
            <w:u w:val="single"/>
            <w:bdr w:val="none" w:sz="0" w:space="0" w:color="auto" w:frame="1"/>
            <w:lang w:eastAsia="ru-RU"/>
          </w:rPr>
          <w:t>При выполнении учителем обязанностей заведующего кабинетом иностранного языка:</w:t>
        </w:r>
      </w:ins>
    </w:p>
    <w:p w:rsidR="00EC229B" w:rsidRPr="00980F6E" w:rsidRDefault="00EC229B" w:rsidP="00980F6E">
      <w:pPr>
        <w:numPr>
          <w:ilvl w:val="0"/>
          <w:numId w:val="12"/>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проводит паспортизацию своего кабинета;</w:t>
      </w:r>
    </w:p>
    <w:p w:rsidR="00EC229B" w:rsidRPr="00980F6E" w:rsidRDefault="00EC229B" w:rsidP="00980F6E">
      <w:pPr>
        <w:numPr>
          <w:ilvl w:val="0"/>
          <w:numId w:val="12"/>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постоянно пополняет кабинет иностранного языка методическими пособиями, необходимыми для осуществления учебной программы по иностранному языку, дидактическими и иллюстративным учебным материалом;</w:t>
      </w:r>
    </w:p>
    <w:p w:rsidR="00EC229B" w:rsidRPr="00980F6E" w:rsidRDefault="00EC229B" w:rsidP="00980F6E">
      <w:pPr>
        <w:numPr>
          <w:ilvl w:val="0"/>
          <w:numId w:val="12"/>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организует с учащимися работу по изготовлению наглядного учебного материала;</w:t>
      </w:r>
    </w:p>
    <w:p w:rsidR="00EC229B" w:rsidRPr="00980F6E" w:rsidRDefault="00EC229B" w:rsidP="00980F6E">
      <w:pPr>
        <w:numPr>
          <w:ilvl w:val="0"/>
          <w:numId w:val="12"/>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в соответствии с приказом директора «О проведении инвентаризации» списывает в установленном порядке имущество, пришедшее в негодность;</w:t>
      </w:r>
    </w:p>
    <w:p w:rsidR="00EC229B" w:rsidRPr="00980F6E" w:rsidRDefault="00EC229B" w:rsidP="00980F6E">
      <w:pPr>
        <w:numPr>
          <w:ilvl w:val="0"/>
          <w:numId w:val="12"/>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разрабатывает инструкции по охране труда для кабинета иностранного языка с консультативной помощью специалиста по охране труда;</w:t>
      </w:r>
    </w:p>
    <w:p w:rsidR="00EC229B" w:rsidRPr="00980F6E" w:rsidRDefault="00EC229B" w:rsidP="00980F6E">
      <w:pPr>
        <w:numPr>
          <w:ilvl w:val="0"/>
          <w:numId w:val="12"/>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осуществляет постоянный контроль соблюдения учащимися инструкций по безопасности труда в кабинете иностранного языка, а также правил поведения в учебном кабинете;</w:t>
      </w:r>
    </w:p>
    <w:p w:rsidR="00EC229B" w:rsidRPr="00980F6E" w:rsidRDefault="00EC229B" w:rsidP="00980F6E">
      <w:pPr>
        <w:numPr>
          <w:ilvl w:val="0"/>
          <w:numId w:val="12"/>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принимает участие в смотре-конкурсе учебных кабинетов, готовит кабинет иностранного языка к приемке на начало нового учебного года.</w:t>
      </w:r>
    </w:p>
    <w:p w:rsidR="00EC229B" w:rsidRPr="00980F6E" w:rsidRDefault="00EC229B" w:rsidP="00980F6E">
      <w:pPr>
        <w:spacing w:after="12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3.27. Учитель иностранного языка соблюдает положения данной должностной инструкции, разработанной на основе </w:t>
      </w:r>
      <w:proofErr w:type="spellStart"/>
      <w:r w:rsidRPr="00980F6E">
        <w:rPr>
          <w:rFonts w:ascii="Times New Roman" w:eastAsia="Times New Roman" w:hAnsi="Times New Roman" w:cs="Times New Roman"/>
          <w:color w:val="1E2120"/>
          <w:sz w:val="20"/>
          <w:szCs w:val="20"/>
          <w:lang w:eastAsia="ru-RU"/>
        </w:rPr>
        <w:t>профстандарта</w:t>
      </w:r>
      <w:proofErr w:type="spellEnd"/>
      <w:r w:rsidRPr="00980F6E">
        <w:rPr>
          <w:rFonts w:ascii="Times New Roman" w:eastAsia="Times New Roman" w:hAnsi="Times New Roman" w:cs="Times New Roman"/>
          <w:color w:val="1E2120"/>
          <w:sz w:val="20"/>
          <w:szCs w:val="20"/>
          <w:lang w:eastAsia="ru-RU"/>
        </w:rPr>
        <w:t>, Устав и Правила внутреннего трудового распорядка школы, коллективный и трудовой договор, а также локальные акты образовательной организации, приказы директора.</w:t>
      </w:r>
      <w:r w:rsidRPr="00980F6E">
        <w:rPr>
          <w:rFonts w:ascii="Times New Roman" w:eastAsia="Times New Roman" w:hAnsi="Times New Roman" w:cs="Times New Roman"/>
          <w:color w:val="1E2120"/>
          <w:sz w:val="20"/>
          <w:szCs w:val="20"/>
          <w:lang w:eastAsia="ru-RU"/>
        </w:rPr>
        <w:br/>
        <w:t>3.28. Педагог периодически проходит бесплатные медицинские обследования, аттестацию, повышает свою профессиональную квалификацию и компетенцию.</w:t>
      </w:r>
      <w:r w:rsidRPr="00980F6E">
        <w:rPr>
          <w:rFonts w:ascii="Times New Roman" w:eastAsia="Times New Roman" w:hAnsi="Times New Roman" w:cs="Times New Roman"/>
          <w:color w:val="1E2120"/>
          <w:sz w:val="20"/>
          <w:szCs w:val="20"/>
          <w:lang w:eastAsia="ru-RU"/>
        </w:rPr>
        <w:br/>
        <w:t>3.29. Соблюдает правила охраны труда, пожарной и электробезопасности, санитарно-гигиенические нормы и требования, трудовую дисциплину на рабочем месте и режим работы, установленный в общеобразовательной организации.</w:t>
      </w:r>
    </w:p>
    <w:p w:rsidR="00EC229B" w:rsidRPr="00980F6E" w:rsidRDefault="00EC229B" w:rsidP="00980F6E">
      <w:pPr>
        <w:spacing w:after="60" w:line="250" w:lineRule="atLeast"/>
        <w:textAlignment w:val="baseline"/>
        <w:outlineLvl w:val="2"/>
        <w:rPr>
          <w:rFonts w:ascii="Times New Roman" w:eastAsia="Times New Roman" w:hAnsi="Times New Roman" w:cs="Times New Roman"/>
          <w:b/>
          <w:bCs/>
          <w:color w:val="1E2120"/>
          <w:sz w:val="20"/>
          <w:szCs w:val="20"/>
          <w:lang w:eastAsia="ru-RU"/>
        </w:rPr>
      </w:pPr>
      <w:r w:rsidRPr="00980F6E">
        <w:rPr>
          <w:rFonts w:ascii="Times New Roman" w:eastAsia="Times New Roman" w:hAnsi="Times New Roman" w:cs="Times New Roman"/>
          <w:b/>
          <w:bCs/>
          <w:color w:val="1E2120"/>
          <w:sz w:val="20"/>
          <w:szCs w:val="20"/>
          <w:lang w:eastAsia="ru-RU"/>
        </w:rPr>
        <w:t>4. Права</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inherit" w:eastAsia="Times New Roman" w:hAnsi="inherit" w:cs="Times New Roman"/>
          <w:i/>
          <w:iCs/>
          <w:color w:val="1E2120"/>
          <w:sz w:val="20"/>
          <w:szCs w:val="20"/>
          <w:lang w:eastAsia="ru-RU"/>
        </w:rPr>
        <w:t>Учитель иностранного языка имеет право:</w:t>
      </w:r>
      <w:r w:rsidRPr="00980F6E">
        <w:rPr>
          <w:rFonts w:ascii="Times New Roman" w:eastAsia="Times New Roman" w:hAnsi="Times New Roman" w:cs="Times New Roman"/>
          <w:color w:val="1E2120"/>
          <w:sz w:val="20"/>
          <w:szCs w:val="20"/>
          <w:lang w:eastAsia="ru-RU"/>
        </w:rPr>
        <w:br/>
        <w:t>4.1. Участвовать в управлении общеобразовательной организацией в порядке, определенном Уставом.</w:t>
      </w:r>
      <w:r w:rsidRPr="00980F6E">
        <w:rPr>
          <w:rFonts w:ascii="Times New Roman" w:eastAsia="Times New Roman" w:hAnsi="Times New Roman" w:cs="Times New Roman"/>
          <w:color w:val="1E2120"/>
          <w:sz w:val="20"/>
          <w:szCs w:val="20"/>
          <w:lang w:eastAsia="ru-RU"/>
        </w:rPr>
        <w:br/>
        <w:t xml:space="preserve">4.2. На материально-технические условия, требуемые для выполнения образовательной программы по иностранному языку и Федерального образовательного стандарта начального, основного общего и среднего общего образования, на </w:t>
      </w:r>
      <w:r w:rsidRPr="00980F6E">
        <w:rPr>
          <w:rFonts w:ascii="Times New Roman" w:eastAsia="Times New Roman" w:hAnsi="Times New Roman" w:cs="Times New Roman"/>
          <w:color w:val="1E2120"/>
          <w:sz w:val="20"/>
          <w:szCs w:val="20"/>
          <w:lang w:eastAsia="ru-RU"/>
        </w:rPr>
        <w:lastRenderedPageBreak/>
        <w:t>обеспечение рабочего места, соответствующего государственным нормативным требованиям охраны труда и пожарной безопасности, а также условиям, предусмотренным Коллективным договором.</w:t>
      </w:r>
      <w:r w:rsidRPr="00980F6E">
        <w:rPr>
          <w:rFonts w:ascii="Times New Roman" w:eastAsia="Times New Roman" w:hAnsi="Times New Roman" w:cs="Times New Roman"/>
          <w:color w:val="1E2120"/>
          <w:sz w:val="20"/>
          <w:szCs w:val="20"/>
          <w:lang w:eastAsia="ru-RU"/>
        </w:rPr>
        <w:br/>
        <w:t>4.3. Выбирать и использовать в образовательной деятельности образовательные программы, различные эффективные методики обучения обучающихся иностранному языку, учебные пособия и учебники по иностранному языку, методы оценки знаний и умений школьников, рекомендуемые Министерством просвещения Российской Федерации или разработанные самим педагогом и прошедшие необходимую экспертизу.</w:t>
      </w:r>
      <w:r w:rsidRPr="00980F6E">
        <w:rPr>
          <w:rFonts w:ascii="Times New Roman" w:eastAsia="Times New Roman" w:hAnsi="Times New Roman" w:cs="Times New Roman"/>
          <w:color w:val="1E2120"/>
          <w:sz w:val="20"/>
          <w:szCs w:val="20"/>
          <w:lang w:eastAsia="ru-RU"/>
        </w:rPr>
        <w:br/>
        <w:t>4.4. Участвовать в разработке программы развития школы, получать от администрации и классных руководителей сведения, необходимые для осуществления своей профессиональной деятельности.</w:t>
      </w:r>
      <w:r w:rsidRPr="00980F6E">
        <w:rPr>
          <w:rFonts w:ascii="Times New Roman" w:eastAsia="Times New Roman" w:hAnsi="Times New Roman" w:cs="Times New Roman"/>
          <w:color w:val="1E2120"/>
          <w:sz w:val="20"/>
          <w:szCs w:val="20"/>
          <w:lang w:eastAsia="ru-RU"/>
        </w:rPr>
        <w:br/>
        <w:t>4.5. Давать обучающимся во время уроков иностранного языка, а также перемен обязательные распоряжения, относящиеся к организации занятий и соблюдению дисциплины, привлекать учеников к дисциплинарной ответственности в случаях и порядке, которые установлены Уставом и Правилами о поощрениях и взысканиях обучающихся.</w:t>
      </w:r>
      <w:r w:rsidRPr="00980F6E">
        <w:rPr>
          <w:rFonts w:ascii="Times New Roman" w:eastAsia="Times New Roman" w:hAnsi="Times New Roman" w:cs="Times New Roman"/>
          <w:color w:val="1E2120"/>
          <w:sz w:val="20"/>
          <w:szCs w:val="20"/>
          <w:lang w:eastAsia="ru-RU"/>
        </w:rPr>
        <w:br/>
        <w:t>4.6. Знакомиться с проектами решений директора, относящихся к его профессиональной деятельности, с жалобами и другими документами, содержащими оценку его работы, давать по ним правдивые объяснения.</w:t>
      </w:r>
      <w:r w:rsidRPr="00980F6E">
        <w:rPr>
          <w:rFonts w:ascii="Times New Roman" w:eastAsia="Times New Roman" w:hAnsi="Times New Roman" w:cs="Times New Roman"/>
          <w:color w:val="1E2120"/>
          <w:sz w:val="20"/>
          <w:szCs w:val="20"/>
          <w:lang w:eastAsia="ru-RU"/>
        </w:rPr>
        <w:br/>
        <w:t>4.7. Предоставлять на рассмотрение администрации школы предложения по улучшению деятельности общеобразовательной организации и усовершенствованию способов работы по вопросам, относящимся к компетенции педагогического работника.</w:t>
      </w:r>
      <w:r w:rsidRPr="00980F6E">
        <w:rPr>
          <w:rFonts w:ascii="Times New Roman" w:eastAsia="Times New Roman" w:hAnsi="Times New Roman" w:cs="Times New Roman"/>
          <w:color w:val="1E2120"/>
          <w:sz w:val="20"/>
          <w:szCs w:val="20"/>
          <w:lang w:eastAsia="ru-RU"/>
        </w:rPr>
        <w:br/>
        <w:t>4.8. 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w:t>
      </w:r>
      <w:r w:rsidRPr="00980F6E">
        <w:rPr>
          <w:rFonts w:ascii="Times New Roman" w:eastAsia="Times New Roman" w:hAnsi="Times New Roman" w:cs="Times New Roman"/>
          <w:color w:val="1E2120"/>
          <w:sz w:val="20"/>
          <w:szCs w:val="20"/>
          <w:lang w:eastAsia="ru-RU"/>
        </w:rPr>
        <w:br/>
        <w:t>4.9. На защиту своей профессиональной чести и достоинства.</w:t>
      </w:r>
      <w:r w:rsidRPr="00980F6E">
        <w:rPr>
          <w:rFonts w:ascii="Times New Roman" w:eastAsia="Times New Roman" w:hAnsi="Times New Roman" w:cs="Times New Roman"/>
          <w:color w:val="1E2120"/>
          <w:sz w:val="20"/>
          <w:szCs w:val="20"/>
          <w:lang w:eastAsia="ru-RU"/>
        </w:rPr>
        <w:br/>
        <w:t>4.10. На конфиденциальность служебного расследования, кроме случаев, предусмотренных законодательством Российской Федерации.</w:t>
      </w:r>
      <w:r w:rsidRPr="00980F6E">
        <w:rPr>
          <w:rFonts w:ascii="Times New Roman" w:eastAsia="Times New Roman" w:hAnsi="Times New Roman" w:cs="Times New Roman"/>
          <w:color w:val="1E2120"/>
          <w:sz w:val="20"/>
          <w:szCs w:val="20"/>
          <w:lang w:eastAsia="ru-RU"/>
        </w:rPr>
        <w:br/>
        <w:t>4.11. Защищать свои интересы самостоятельно и/или через представителя, в том числе адвоката, в случае дисциплинарного или служебного расследования, которое связано с нарушением учителем иностранного языка норм профессиональной этики.</w:t>
      </w:r>
      <w:r w:rsidRPr="00980F6E">
        <w:rPr>
          <w:rFonts w:ascii="Times New Roman" w:eastAsia="Times New Roman" w:hAnsi="Times New Roman" w:cs="Times New Roman"/>
          <w:color w:val="1E2120"/>
          <w:sz w:val="20"/>
          <w:szCs w:val="20"/>
          <w:lang w:eastAsia="ru-RU"/>
        </w:rPr>
        <w:br/>
        <w:t>4.12. На поощрения, награждения по результатам педагогической деятельности, на социальные гарантии, предусмотренные законодательством Российской Федерации.</w:t>
      </w:r>
      <w:r w:rsidRPr="00980F6E">
        <w:rPr>
          <w:rFonts w:ascii="Times New Roman" w:eastAsia="Times New Roman" w:hAnsi="Times New Roman" w:cs="Times New Roman"/>
          <w:color w:val="1E2120"/>
          <w:sz w:val="20"/>
          <w:szCs w:val="20"/>
          <w:lang w:eastAsia="ru-RU"/>
        </w:rPr>
        <w:br/>
        <w:t>4.13. Педагогический работник имеет иные права, предусмотренные Трудовым Кодексом Российской Федерации, Федеральным Законом «Об образовании в Российской Федерации», Уставом школы, Коллективным договором, Правилами внутреннего трудового распорядка.</w:t>
      </w:r>
    </w:p>
    <w:p w:rsidR="00EC229B" w:rsidRPr="00980F6E" w:rsidRDefault="00EC229B" w:rsidP="00980F6E">
      <w:pPr>
        <w:spacing w:after="60" w:line="250" w:lineRule="atLeast"/>
        <w:textAlignment w:val="baseline"/>
        <w:outlineLvl w:val="2"/>
        <w:rPr>
          <w:rFonts w:ascii="Times New Roman" w:eastAsia="Times New Roman" w:hAnsi="Times New Roman" w:cs="Times New Roman"/>
          <w:b/>
          <w:bCs/>
          <w:color w:val="1E2120"/>
          <w:sz w:val="20"/>
          <w:szCs w:val="20"/>
          <w:lang w:eastAsia="ru-RU"/>
        </w:rPr>
      </w:pPr>
      <w:r w:rsidRPr="00980F6E">
        <w:rPr>
          <w:rFonts w:ascii="Times New Roman" w:eastAsia="Times New Roman" w:hAnsi="Times New Roman" w:cs="Times New Roman"/>
          <w:b/>
          <w:bCs/>
          <w:color w:val="1E2120"/>
          <w:sz w:val="20"/>
          <w:szCs w:val="20"/>
          <w:lang w:eastAsia="ru-RU"/>
        </w:rPr>
        <w:t>5. Ответственность</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5.1. </w:t>
      </w:r>
      <w:ins w:id="13" w:author="Unknown">
        <w:r w:rsidRPr="00980F6E">
          <w:rPr>
            <w:rFonts w:ascii="Times New Roman" w:eastAsia="Times New Roman" w:hAnsi="Times New Roman" w:cs="Times New Roman"/>
            <w:color w:val="1E2120"/>
            <w:sz w:val="20"/>
            <w:szCs w:val="20"/>
            <w:u w:val="single"/>
            <w:bdr w:val="none" w:sz="0" w:space="0" w:color="auto" w:frame="1"/>
            <w:lang w:eastAsia="ru-RU"/>
          </w:rPr>
          <w:t>В предусмотренном законодательством Российской Федерации порядке учитель иностранного языка несет ответственность:</w:t>
        </w:r>
      </w:ins>
    </w:p>
    <w:p w:rsidR="00EC229B" w:rsidRPr="00980F6E" w:rsidRDefault="00EC229B" w:rsidP="00980F6E">
      <w:pPr>
        <w:numPr>
          <w:ilvl w:val="0"/>
          <w:numId w:val="1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за реализацию не в полном объеме образовательных программ по иностранному языку согласно учебному плану, расписанию и графику учебной деятельности;</w:t>
      </w:r>
    </w:p>
    <w:p w:rsidR="00EC229B" w:rsidRPr="00980F6E" w:rsidRDefault="00EC229B" w:rsidP="00980F6E">
      <w:pPr>
        <w:numPr>
          <w:ilvl w:val="0"/>
          <w:numId w:val="1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за жизнь и здоровье учащихся во время урока или иного проводимого им занятия, во время сопровождения учеников на предметные конкурсы и олимпиады по иностранному языку, на внеклассных мероприятиях и тематических вечерах, проводимых преподавателем;</w:t>
      </w:r>
    </w:p>
    <w:p w:rsidR="00EC229B" w:rsidRPr="00980F6E" w:rsidRDefault="00EC229B" w:rsidP="00980F6E">
      <w:pPr>
        <w:numPr>
          <w:ilvl w:val="0"/>
          <w:numId w:val="1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за несвоевременную проверку рабочих тетрадей и контрольных работ;</w:t>
      </w:r>
    </w:p>
    <w:p w:rsidR="00EC229B" w:rsidRPr="00980F6E" w:rsidRDefault="00EC229B" w:rsidP="00980F6E">
      <w:pPr>
        <w:numPr>
          <w:ilvl w:val="0"/>
          <w:numId w:val="1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за нарушение прав и свобод несовершеннолетних, установленных законом Российской Федерации, Уставом и локальными актами общеобразовательной организации;</w:t>
      </w:r>
    </w:p>
    <w:p w:rsidR="00EC229B" w:rsidRPr="00980F6E" w:rsidRDefault="00EC229B" w:rsidP="00980F6E">
      <w:pPr>
        <w:numPr>
          <w:ilvl w:val="0"/>
          <w:numId w:val="1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за непринятие или несвоевременное принятие мер по оказанию первой помощи пострадавшим и несвоевременное сообщение администрации школы о несчастном случае;</w:t>
      </w:r>
    </w:p>
    <w:p w:rsidR="00EC229B" w:rsidRPr="00980F6E" w:rsidRDefault="00EC229B" w:rsidP="00980F6E">
      <w:pPr>
        <w:numPr>
          <w:ilvl w:val="0"/>
          <w:numId w:val="1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за несоблюдение инструкций по охране труда и пожарной безопасности;</w:t>
      </w:r>
    </w:p>
    <w:p w:rsidR="00EC229B" w:rsidRPr="00980F6E" w:rsidRDefault="00EC229B" w:rsidP="00980F6E">
      <w:pPr>
        <w:numPr>
          <w:ilvl w:val="0"/>
          <w:numId w:val="1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за отсутствие должного контроля соблюдения школьниками правил и требований охраны труда и пожарной безопасности во время нахождения в учебном кабинете иностранного языка, на внеклассных предметных мероприятиях по иностранному языку;</w:t>
      </w:r>
    </w:p>
    <w:p w:rsidR="00EC229B" w:rsidRPr="00980F6E" w:rsidRDefault="00EC229B" w:rsidP="00980F6E">
      <w:pPr>
        <w:numPr>
          <w:ilvl w:val="0"/>
          <w:numId w:val="13"/>
        </w:numPr>
        <w:spacing w:after="0" w:line="234" w:lineRule="atLeast"/>
        <w:ind w:left="150"/>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за несвоевременное проведение инструктажей учащихся по охране труда, необходимых при проведении уроков иностранного языка, внеклассных мероприятий, при проведении или выезде на олимпиады по иностранному языку с обязательной фиксацией в Журнале регистрации инструктажей по охране труда.</w:t>
      </w:r>
    </w:p>
    <w:p w:rsidR="00EC229B" w:rsidRPr="00980F6E" w:rsidRDefault="00EC229B" w:rsidP="00980F6E">
      <w:pPr>
        <w:spacing w:after="12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5.2. За неисполнение или нарушение без уважительных причин своих должностных обязанностей, установленных настоящей должностной инструкцией по </w:t>
      </w:r>
      <w:proofErr w:type="spellStart"/>
      <w:r w:rsidRPr="00980F6E">
        <w:rPr>
          <w:rFonts w:ascii="Times New Roman" w:eastAsia="Times New Roman" w:hAnsi="Times New Roman" w:cs="Times New Roman"/>
          <w:color w:val="1E2120"/>
          <w:sz w:val="20"/>
          <w:szCs w:val="20"/>
          <w:lang w:eastAsia="ru-RU"/>
        </w:rPr>
        <w:t>профстандарту</w:t>
      </w:r>
      <w:proofErr w:type="spellEnd"/>
      <w:r w:rsidRPr="00980F6E">
        <w:rPr>
          <w:rFonts w:ascii="Times New Roman" w:eastAsia="Times New Roman" w:hAnsi="Times New Roman" w:cs="Times New Roman"/>
          <w:color w:val="1E2120"/>
          <w:sz w:val="20"/>
          <w:szCs w:val="20"/>
          <w:lang w:eastAsia="ru-RU"/>
        </w:rPr>
        <w:t>, Устава и Правил внутреннего трудового распорядка, законных распоряжений директора школы и иных локальных нормативных актов, учитель иностранного языка подвергается дисциплинарному взысканию согласно статье 192 Трудового Кодекса Российской Федерации.</w:t>
      </w:r>
      <w:r w:rsidRPr="00980F6E">
        <w:rPr>
          <w:rFonts w:ascii="Times New Roman" w:eastAsia="Times New Roman" w:hAnsi="Times New Roman" w:cs="Times New Roman"/>
          <w:color w:val="1E2120"/>
          <w:sz w:val="20"/>
          <w:szCs w:val="20"/>
          <w:lang w:eastAsia="ru-RU"/>
        </w:rPr>
        <w:br/>
        <w:t>5.3. За использование, в том числе однократно, методов воспитания, включающих физическое и (или) психологическое насилие над личностью обучающегося, а также за совершение иного аморального проступка учитель иностранного языка может быть освобожден от занимаемой должности согласно Трудовому Кодексу Российской Федерации. Увольнение за данный проступок не является мерой дисциплинарной ответственности.</w:t>
      </w:r>
      <w:r w:rsidRPr="00980F6E">
        <w:rPr>
          <w:rFonts w:ascii="Times New Roman" w:eastAsia="Times New Roman" w:hAnsi="Times New Roman" w:cs="Times New Roman"/>
          <w:color w:val="1E2120"/>
          <w:sz w:val="20"/>
          <w:szCs w:val="20"/>
          <w:lang w:eastAsia="ru-RU"/>
        </w:rPr>
        <w:br/>
        <w:t>5.4. За несоблюдение правил и требований охраны труда и пожарной безопасности, санитарно-гигиенических правил и норм учитель иностранного языка образовательной организации привлекается к административной ответственности в порядке и в случаях, предусмотренных административным законодательством Российской Федерации.</w:t>
      </w:r>
      <w:r w:rsidRPr="00980F6E">
        <w:rPr>
          <w:rFonts w:ascii="Times New Roman" w:eastAsia="Times New Roman" w:hAnsi="Times New Roman" w:cs="Times New Roman"/>
          <w:color w:val="1E2120"/>
          <w:sz w:val="20"/>
          <w:szCs w:val="20"/>
          <w:lang w:eastAsia="ru-RU"/>
        </w:rPr>
        <w:br/>
        <w:t>5.5. За умышленное причинение общеобразовательной организации или участникам образовательных отношений материального ущерба в связи с исполнением (неисполнением) своих должностных обязанностей педагог несет материальную ответственность в порядке и в пределах, предусмотренных трудовым и (или) гражданским законодательством Российской Федерации.</w:t>
      </w:r>
      <w:r w:rsidRPr="00980F6E">
        <w:rPr>
          <w:rFonts w:ascii="Times New Roman" w:eastAsia="Times New Roman" w:hAnsi="Times New Roman" w:cs="Times New Roman"/>
          <w:color w:val="1E2120"/>
          <w:sz w:val="20"/>
          <w:szCs w:val="20"/>
          <w:lang w:eastAsia="ru-RU"/>
        </w:rPr>
        <w:br/>
      </w:r>
      <w:r w:rsidRPr="00980F6E">
        <w:rPr>
          <w:rFonts w:ascii="Times New Roman" w:eastAsia="Times New Roman" w:hAnsi="Times New Roman" w:cs="Times New Roman"/>
          <w:color w:val="1E2120"/>
          <w:sz w:val="20"/>
          <w:szCs w:val="20"/>
          <w:lang w:eastAsia="ru-RU"/>
        </w:rPr>
        <w:lastRenderedPageBreak/>
        <w:t>5.6. 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rsidR="00EC229B" w:rsidRPr="00980F6E" w:rsidRDefault="00EC229B" w:rsidP="00980F6E">
      <w:pPr>
        <w:spacing w:after="60" w:line="250" w:lineRule="atLeast"/>
        <w:textAlignment w:val="baseline"/>
        <w:outlineLvl w:val="2"/>
        <w:rPr>
          <w:rFonts w:ascii="Times New Roman" w:eastAsia="Times New Roman" w:hAnsi="Times New Roman" w:cs="Times New Roman"/>
          <w:b/>
          <w:bCs/>
          <w:color w:val="1E2120"/>
          <w:sz w:val="20"/>
          <w:szCs w:val="20"/>
          <w:lang w:eastAsia="ru-RU"/>
        </w:rPr>
      </w:pPr>
      <w:r w:rsidRPr="00980F6E">
        <w:rPr>
          <w:rFonts w:ascii="Times New Roman" w:eastAsia="Times New Roman" w:hAnsi="Times New Roman" w:cs="Times New Roman"/>
          <w:b/>
          <w:bCs/>
          <w:color w:val="1E2120"/>
          <w:sz w:val="20"/>
          <w:szCs w:val="20"/>
          <w:lang w:eastAsia="ru-RU"/>
        </w:rPr>
        <w:t>6. Взаимоотношения. Связи по должности</w:t>
      </w:r>
    </w:p>
    <w:p w:rsidR="00EC229B" w:rsidRPr="00980F6E" w:rsidRDefault="00EC229B" w:rsidP="00980F6E">
      <w:pPr>
        <w:spacing w:after="12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xml:space="preserve">6.1. Продолжительность рабочего времени (нормы часов педагогической работы за ставку заработной платы) для учителя иностранного языка устанавливается исходя из сокращенной продолжительности рабочего времени не более 36 часов в неделю. Норма часов учебной (преподавательской) работы составляет 18 часов в неделю за ставку заработной платы и является нормируемой частью его педагогической работы. В зависимости от занимаемой должности в рабочее время педагога включается учебная (преподавательская) и воспитательная работа, в том числе практическая подготовка </w:t>
      </w:r>
      <w:proofErr w:type="gramStart"/>
      <w:r w:rsidRPr="00980F6E">
        <w:rPr>
          <w:rFonts w:ascii="Times New Roman" w:eastAsia="Times New Roman" w:hAnsi="Times New Roman" w:cs="Times New Roman"/>
          <w:color w:val="1E2120"/>
          <w:sz w:val="20"/>
          <w:szCs w:val="20"/>
          <w:lang w:eastAsia="ru-RU"/>
        </w:rPr>
        <w:t>обучающихся</w:t>
      </w:r>
      <w:proofErr w:type="gramEnd"/>
      <w:r w:rsidRPr="00980F6E">
        <w:rPr>
          <w:rFonts w:ascii="Times New Roman" w:eastAsia="Times New Roman" w:hAnsi="Times New Roman" w:cs="Times New Roman"/>
          <w:color w:val="1E2120"/>
          <w:sz w:val="20"/>
          <w:szCs w:val="20"/>
          <w:lang w:eastAsia="ru-RU"/>
        </w:rPr>
        <w:t>, индивидуальная работа с учащимися, научная, творческая и исследовательская работа, а также другая педагогическая работа, предусмотренная трудовыми (должностными) обязанностями.</w:t>
      </w:r>
      <w:r w:rsidRPr="00980F6E">
        <w:rPr>
          <w:rFonts w:ascii="Times New Roman" w:eastAsia="Times New Roman" w:hAnsi="Times New Roman" w:cs="Times New Roman"/>
          <w:color w:val="1E2120"/>
          <w:sz w:val="20"/>
          <w:szCs w:val="20"/>
          <w:lang w:eastAsia="ru-RU"/>
        </w:rPr>
        <w:br/>
        <w:t>6.2. Учитель иностранного языка самостоятельно планирует свою деятельность на каждый учебный год и каждую учебную четверть. Учебные планы работы педагога согласовываются заместителем директора по учебно-воспитательной работе и утверждаются непосредственно директором образовательного учреждения.</w:t>
      </w:r>
      <w:r w:rsidRPr="00980F6E">
        <w:rPr>
          <w:rFonts w:ascii="Times New Roman" w:eastAsia="Times New Roman" w:hAnsi="Times New Roman" w:cs="Times New Roman"/>
          <w:color w:val="1E2120"/>
          <w:sz w:val="20"/>
          <w:szCs w:val="20"/>
          <w:lang w:eastAsia="ru-RU"/>
        </w:rPr>
        <w:br/>
        <w:t>6.3. Во время каникул, не приходящихся на отпуск, учитель иностранного языка привлекается администрацией школы к педагогической, методической или организационной деятельности в пределах времени, не превышающего учебной нагрузки до начала каникул. График работы педагога во время каникул утверждается приказом директора.</w:t>
      </w:r>
      <w:r w:rsidRPr="00980F6E">
        <w:rPr>
          <w:rFonts w:ascii="Times New Roman" w:eastAsia="Times New Roman" w:hAnsi="Times New Roman" w:cs="Times New Roman"/>
          <w:color w:val="1E2120"/>
          <w:sz w:val="20"/>
          <w:szCs w:val="20"/>
          <w:lang w:eastAsia="ru-RU"/>
        </w:rPr>
        <w:br/>
        <w:t>6.4. Заменяет уроки временно отсутствующих преподавателей на условиях почасовой оплаты на основании распоряжения администрации школы, в соответствии с положениями Трудового Кодекса Российской Федерации. Учителя иностранного языка заменяют в период временного отсутствия учителя той же специальности или преподаватели, имеющие отставание по учебному плану в преподавании своего предмета в данном классе.</w:t>
      </w:r>
      <w:r w:rsidRPr="00980F6E">
        <w:rPr>
          <w:rFonts w:ascii="Times New Roman" w:eastAsia="Times New Roman" w:hAnsi="Times New Roman" w:cs="Times New Roman"/>
          <w:color w:val="1E2120"/>
          <w:sz w:val="20"/>
          <w:szCs w:val="20"/>
          <w:lang w:eastAsia="ru-RU"/>
        </w:rPr>
        <w:br/>
        <w:t>6.5. Получает от директора и заместителей директора информацию нормативно-правового характера, систематически знакомится под подпись с соответствующими документами, как локальными, так и вышестоящих органов управления образования.</w:t>
      </w:r>
      <w:r w:rsidRPr="00980F6E">
        <w:rPr>
          <w:rFonts w:ascii="Times New Roman" w:eastAsia="Times New Roman" w:hAnsi="Times New Roman" w:cs="Times New Roman"/>
          <w:color w:val="1E2120"/>
          <w:sz w:val="20"/>
          <w:szCs w:val="20"/>
          <w:lang w:eastAsia="ru-RU"/>
        </w:rPr>
        <w:br/>
        <w:t>6.6. Обменивается информацией по вопросам, относящимся к его деятельности, с администрацией и педагогическими работниками общеобразовательной организации, по вопросам успеваемости обучающихся – с родителями (лицами, их заменяющими).</w:t>
      </w:r>
      <w:r w:rsidRPr="00980F6E">
        <w:rPr>
          <w:rFonts w:ascii="Times New Roman" w:eastAsia="Times New Roman" w:hAnsi="Times New Roman" w:cs="Times New Roman"/>
          <w:color w:val="1E2120"/>
          <w:sz w:val="20"/>
          <w:szCs w:val="20"/>
          <w:lang w:eastAsia="ru-RU"/>
        </w:rPr>
        <w:br/>
        <w:t>6.7. Сообщает директору и его заместителям информацию, полученную на совещаниях, семинарах, конференциях непосредственно после ее получения.</w:t>
      </w:r>
      <w:r w:rsidRPr="00980F6E">
        <w:rPr>
          <w:rFonts w:ascii="Times New Roman" w:eastAsia="Times New Roman" w:hAnsi="Times New Roman" w:cs="Times New Roman"/>
          <w:color w:val="1E2120"/>
          <w:sz w:val="20"/>
          <w:szCs w:val="20"/>
          <w:lang w:eastAsia="ru-RU"/>
        </w:rPr>
        <w:br/>
        <w:t>6.8. Принимает под свою персональную ответственность материальные ценности с непосредственным использованием и хранением их в кабинете иностранного языка в случае, если является заведующим учебным кабинетом.</w:t>
      </w:r>
      <w:r w:rsidRPr="00980F6E">
        <w:rPr>
          <w:rFonts w:ascii="Times New Roman" w:eastAsia="Times New Roman" w:hAnsi="Times New Roman" w:cs="Times New Roman"/>
          <w:color w:val="1E2120"/>
          <w:sz w:val="20"/>
          <w:szCs w:val="20"/>
          <w:lang w:eastAsia="ru-RU"/>
        </w:rPr>
        <w:br/>
        <w:t>6.9. Информирует директора (при отсутствии – иное должностное лицо) о факте возникновения групповых инфекционных и неинфекционных заболеваний, заместителя директора по административно-хозяйственной части – об аварийных ситуациях в работе систем электроосвещения, отопления и водопровода.</w:t>
      </w:r>
      <w:r w:rsidRPr="00980F6E">
        <w:rPr>
          <w:rFonts w:ascii="Times New Roman" w:eastAsia="Times New Roman" w:hAnsi="Times New Roman" w:cs="Times New Roman"/>
          <w:color w:val="1E2120"/>
          <w:sz w:val="20"/>
          <w:szCs w:val="20"/>
          <w:lang w:eastAsia="ru-RU"/>
        </w:rPr>
        <w:br/>
        <w:t>6.10. Информирует администрацию школы о возникших трудностях и проблемах в работе, о недостатках в обеспечении требований охраны труда и пожарной безопасности.</w:t>
      </w:r>
    </w:p>
    <w:p w:rsidR="00EC229B" w:rsidRPr="00980F6E" w:rsidRDefault="00EC229B" w:rsidP="00980F6E">
      <w:pPr>
        <w:spacing w:after="60" w:line="250" w:lineRule="atLeast"/>
        <w:textAlignment w:val="baseline"/>
        <w:outlineLvl w:val="2"/>
        <w:rPr>
          <w:rFonts w:ascii="Times New Roman" w:eastAsia="Times New Roman" w:hAnsi="Times New Roman" w:cs="Times New Roman"/>
          <w:b/>
          <w:bCs/>
          <w:color w:val="1E2120"/>
          <w:sz w:val="20"/>
          <w:szCs w:val="20"/>
          <w:lang w:eastAsia="ru-RU"/>
        </w:rPr>
      </w:pPr>
      <w:r w:rsidRPr="00980F6E">
        <w:rPr>
          <w:rFonts w:ascii="Times New Roman" w:eastAsia="Times New Roman" w:hAnsi="Times New Roman" w:cs="Times New Roman"/>
          <w:b/>
          <w:bCs/>
          <w:color w:val="1E2120"/>
          <w:sz w:val="20"/>
          <w:szCs w:val="20"/>
          <w:lang w:eastAsia="ru-RU"/>
        </w:rPr>
        <w:t>7. Заключительные положения</w:t>
      </w:r>
    </w:p>
    <w:p w:rsidR="00EC229B" w:rsidRPr="00980F6E" w:rsidRDefault="00EC229B" w:rsidP="00980F6E">
      <w:pPr>
        <w:spacing w:after="12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7.1. Ознакомление работника с настоящей должностной инструкцией осуществляется при приеме на работу (до подписания трудового договора).</w:t>
      </w:r>
      <w:r w:rsidRPr="00980F6E">
        <w:rPr>
          <w:rFonts w:ascii="Times New Roman" w:eastAsia="Times New Roman" w:hAnsi="Times New Roman" w:cs="Times New Roman"/>
          <w:color w:val="1E2120"/>
          <w:sz w:val="20"/>
          <w:szCs w:val="20"/>
          <w:lang w:eastAsia="ru-RU"/>
        </w:rPr>
        <w:br/>
        <w:t>7.2. Один экземпляр должностной инструкции находится у директора школы, второй – у сотрудника.</w:t>
      </w:r>
      <w:r w:rsidRPr="00980F6E">
        <w:rPr>
          <w:rFonts w:ascii="Times New Roman" w:eastAsia="Times New Roman" w:hAnsi="Times New Roman" w:cs="Times New Roman"/>
          <w:color w:val="1E2120"/>
          <w:sz w:val="20"/>
          <w:szCs w:val="20"/>
          <w:lang w:eastAsia="ru-RU"/>
        </w:rPr>
        <w:br/>
        <w:t>7.3. Факт ознакомления учителя иностранного языка с настоящей должностной инструкцией подтверждается подписью в экземпляре инструкции, хранящемся у директора общеобразовательной организации, а также в журнале ознакомления с должностными инструкциями.</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inherit" w:eastAsia="Times New Roman" w:hAnsi="inherit" w:cs="Times New Roman"/>
          <w:i/>
          <w:iCs/>
          <w:color w:val="1E2120"/>
          <w:sz w:val="20"/>
          <w:szCs w:val="20"/>
          <w:lang w:eastAsia="ru-RU"/>
        </w:rPr>
        <w:t>Должностную инструкцию разработал: _____________ /_______________________/</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inherit" w:eastAsia="Times New Roman" w:hAnsi="inherit" w:cs="Times New Roman"/>
          <w:i/>
          <w:iCs/>
          <w:color w:val="1E2120"/>
          <w:sz w:val="20"/>
          <w:szCs w:val="20"/>
          <w:lang w:eastAsia="ru-RU"/>
        </w:rPr>
        <w:t>С должностной инструкцией ознакомлен (а), один экземпляр получил (а) на руки.</w:t>
      </w:r>
      <w:r w:rsidRPr="00980F6E">
        <w:rPr>
          <w:rFonts w:ascii="inherit" w:eastAsia="Times New Roman" w:hAnsi="inherit" w:cs="Times New Roman"/>
          <w:i/>
          <w:iCs/>
          <w:color w:val="1E2120"/>
          <w:sz w:val="20"/>
          <w:szCs w:val="20"/>
          <w:bdr w:val="none" w:sz="0" w:space="0" w:color="auto" w:frame="1"/>
          <w:lang w:eastAsia="ru-RU"/>
        </w:rPr>
        <w:br/>
      </w:r>
      <w:r w:rsidRPr="00980F6E">
        <w:rPr>
          <w:rFonts w:ascii="inherit" w:eastAsia="Times New Roman" w:hAnsi="inherit" w:cs="Times New Roman"/>
          <w:i/>
          <w:iCs/>
          <w:color w:val="1E2120"/>
          <w:sz w:val="20"/>
          <w:szCs w:val="20"/>
          <w:lang w:eastAsia="ru-RU"/>
        </w:rPr>
        <w:t>«___»__________202__г. _____________ /_______________________/</w:t>
      </w:r>
    </w:p>
    <w:p w:rsidR="00EC229B" w:rsidRPr="00980F6E" w:rsidRDefault="00EC229B" w:rsidP="00980F6E">
      <w:pPr>
        <w:spacing w:after="0" w:line="234" w:lineRule="atLeast"/>
        <w:textAlignment w:val="baseline"/>
        <w:rPr>
          <w:rFonts w:ascii="Times New Roman" w:eastAsia="Times New Roman" w:hAnsi="Times New Roman" w:cs="Times New Roman"/>
          <w:color w:val="1E2120"/>
          <w:sz w:val="20"/>
          <w:szCs w:val="20"/>
          <w:lang w:eastAsia="ru-RU"/>
        </w:rPr>
      </w:pPr>
      <w:r w:rsidRPr="00980F6E">
        <w:rPr>
          <w:rFonts w:ascii="Times New Roman" w:eastAsia="Times New Roman" w:hAnsi="Times New Roman" w:cs="Times New Roman"/>
          <w:color w:val="1E2120"/>
          <w:sz w:val="20"/>
          <w:szCs w:val="20"/>
          <w:lang w:eastAsia="ru-RU"/>
        </w:rPr>
        <w:t> </w:t>
      </w:r>
    </w:p>
    <w:p w:rsidR="00EC229B" w:rsidRPr="00980F6E" w:rsidRDefault="00EC229B" w:rsidP="00EC229B">
      <w:pPr>
        <w:spacing w:after="0" w:line="234" w:lineRule="atLeast"/>
        <w:jc w:val="both"/>
        <w:textAlignment w:val="baseline"/>
        <w:rPr>
          <w:rFonts w:ascii="Times New Roman" w:eastAsia="Times New Roman" w:hAnsi="Times New Roman" w:cs="Times New Roman"/>
          <w:color w:val="1E2120"/>
          <w:lang w:eastAsia="ru-RU"/>
        </w:rPr>
      </w:pPr>
    </w:p>
    <w:sectPr w:rsidR="00EC229B" w:rsidRPr="00980F6E" w:rsidSect="009F6115">
      <w:pgSz w:w="11906" w:h="16838"/>
      <w:pgMar w:top="567" w:right="850"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6608A"/>
    <w:multiLevelType w:val="multilevel"/>
    <w:tmpl w:val="9BFA4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395622"/>
    <w:multiLevelType w:val="multilevel"/>
    <w:tmpl w:val="22FA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904D21"/>
    <w:multiLevelType w:val="multilevel"/>
    <w:tmpl w:val="3F9C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407CEB"/>
    <w:multiLevelType w:val="multilevel"/>
    <w:tmpl w:val="4D7A9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2C7496"/>
    <w:multiLevelType w:val="multilevel"/>
    <w:tmpl w:val="F890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DF47A8"/>
    <w:multiLevelType w:val="multilevel"/>
    <w:tmpl w:val="8FC0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84147E"/>
    <w:multiLevelType w:val="multilevel"/>
    <w:tmpl w:val="D6B4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0896261"/>
    <w:multiLevelType w:val="multilevel"/>
    <w:tmpl w:val="151A01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6BB01BC"/>
    <w:multiLevelType w:val="multilevel"/>
    <w:tmpl w:val="8666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590CBC"/>
    <w:multiLevelType w:val="multilevel"/>
    <w:tmpl w:val="95BE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FF047C0"/>
    <w:multiLevelType w:val="multilevel"/>
    <w:tmpl w:val="A45E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0606EB"/>
    <w:multiLevelType w:val="multilevel"/>
    <w:tmpl w:val="497E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570F6E"/>
    <w:multiLevelType w:val="multilevel"/>
    <w:tmpl w:val="3276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D4B2DF3"/>
    <w:multiLevelType w:val="multilevel"/>
    <w:tmpl w:val="E596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8E3435"/>
    <w:multiLevelType w:val="multilevel"/>
    <w:tmpl w:val="2B54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E31FE9"/>
    <w:multiLevelType w:val="multilevel"/>
    <w:tmpl w:val="E018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7FF556C"/>
    <w:multiLevelType w:val="multilevel"/>
    <w:tmpl w:val="CFEC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443AEC"/>
    <w:multiLevelType w:val="multilevel"/>
    <w:tmpl w:val="7E34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ED5A5F"/>
    <w:multiLevelType w:val="multilevel"/>
    <w:tmpl w:val="7072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2CA4D09"/>
    <w:multiLevelType w:val="multilevel"/>
    <w:tmpl w:val="37E0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FB6AD1"/>
    <w:multiLevelType w:val="multilevel"/>
    <w:tmpl w:val="50D6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2C5656E"/>
    <w:multiLevelType w:val="multilevel"/>
    <w:tmpl w:val="CFFE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215329"/>
    <w:multiLevelType w:val="multilevel"/>
    <w:tmpl w:val="41AA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FD495E"/>
    <w:multiLevelType w:val="multilevel"/>
    <w:tmpl w:val="C7EC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F1205A"/>
    <w:multiLevelType w:val="multilevel"/>
    <w:tmpl w:val="879A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9871ADC"/>
    <w:multiLevelType w:val="multilevel"/>
    <w:tmpl w:val="4A90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486157E"/>
    <w:multiLevelType w:val="multilevel"/>
    <w:tmpl w:val="4946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A820A6"/>
    <w:multiLevelType w:val="multilevel"/>
    <w:tmpl w:val="577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8AD47A8"/>
    <w:multiLevelType w:val="multilevel"/>
    <w:tmpl w:val="9BBA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365D87"/>
    <w:multiLevelType w:val="multilevel"/>
    <w:tmpl w:val="86D4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E7C31FE"/>
    <w:multiLevelType w:val="multilevel"/>
    <w:tmpl w:val="3224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5"/>
  </w:num>
  <w:num w:numId="3">
    <w:abstractNumId w:val="9"/>
  </w:num>
  <w:num w:numId="4">
    <w:abstractNumId w:val="18"/>
  </w:num>
  <w:num w:numId="5">
    <w:abstractNumId w:val="15"/>
  </w:num>
  <w:num w:numId="6">
    <w:abstractNumId w:val="12"/>
  </w:num>
  <w:num w:numId="7">
    <w:abstractNumId w:val="6"/>
  </w:num>
  <w:num w:numId="8">
    <w:abstractNumId w:val="30"/>
  </w:num>
  <w:num w:numId="9">
    <w:abstractNumId w:val="20"/>
  </w:num>
  <w:num w:numId="10">
    <w:abstractNumId w:val="2"/>
  </w:num>
  <w:num w:numId="11">
    <w:abstractNumId w:val="27"/>
  </w:num>
  <w:num w:numId="12">
    <w:abstractNumId w:val="24"/>
  </w:num>
  <w:num w:numId="13">
    <w:abstractNumId w:val="29"/>
  </w:num>
  <w:num w:numId="1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8"/>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
  <w:rsids>
    <w:rsidRoot w:val="00EC229B"/>
    <w:rsid w:val="00534DD5"/>
    <w:rsid w:val="0074709E"/>
    <w:rsid w:val="00980F6E"/>
    <w:rsid w:val="009F6115"/>
    <w:rsid w:val="00B42395"/>
    <w:rsid w:val="00CC73D2"/>
    <w:rsid w:val="00D772D0"/>
    <w:rsid w:val="00E77086"/>
    <w:rsid w:val="00EC2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3D2"/>
  </w:style>
  <w:style w:type="paragraph" w:styleId="2">
    <w:name w:val="heading 2"/>
    <w:basedOn w:val="a"/>
    <w:link w:val="20"/>
    <w:uiPriority w:val="9"/>
    <w:qFormat/>
    <w:rsid w:val="00EC229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C229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C229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C229B"/>
    <w:rPr>
      <w:rFonts w:ascii="Times New Roman" w:eastAsia="Times New Roman" w:hAnsi="Times New Roman" w:cs="Times New Roman"/>
      <w:b/>
      <w:bCs/>
      <w:sz w:val="27"/>
      <w:szCs w:val="27"/>
      <w:lang w:eastAsia="ru-RU"/>
    </w:rPr>
  </w:style>
  <w:style w:type="character" w:styleId="a3">
    <w:name w:val="Strong"/>
    <w:basedOn w:val="a0"/>
    <w:uiPriority w:val="22"/>
    <w:qFormat/>
    <w:rsid w:val="00EC229B"/>
    <w:rPr>
      <w:b/>
      <w:bCs/>
    </w:rPr>
  </w:style>
  <w:style w:type="character" w:styleId="a4">
    <w:name w:val="Hyperlink"/>
    <w:basedOn w:val="a0"/>
    <w:uiPriority w:val="99"/>
    <w:semiHidden/>
    <w:unhideWhenUsed/>
    <w:rsid w:val="00EC229B"/>
    <w:rPr>
      <w:color w:val="0000FF"/>
      <w:u w:val="single"/>
    </w:rPr>
  </w:style>
  <w:style w:type="paragraph" w:styleId="a5">
    <w:name w:val="Normal (Web)"/>
    <w:basedOn w:val="a"/>
    <w:uiPriority w:val="99"/>
    <w:semiHidden/>
    <w:unhideWhenUsed/>
    <w:rsid w:val="00EC22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download">
    <w:name w:val="text-download"/>
    <w:basedOn w:val="a0"/>
    <w:rsid w:val="00EC229B"/>
  </w:style>
  <w:style w:type="character" w:styleId="a6">
    <w:name w:val="Emphasis"/>
    <w:basedOn w:val="a0"/>
    <w:uiPriority w:val="20"/>
    <w:qFormat/>
    <w:rsid w:val="00EC229B"/>
    <w:rPr>
      <w:i/>
      <w:iCs/>
    </w:rPr>
  </w:style>
  <w:style w:type="character" w:customStyle="1" w:styleId="uscl-over-counter">
    <w:name w:val="uscl-over-counter"/>
    <w:basedOn w:val="a0"/>
    <w:rsid w:val="00EC229B"/>
  </w:style>
  <w:style w:type="paragraph" w:customStyle="1" w:styleId="copyright">
    <w:name w:val="copyright"/>
    <w:basedOn w:val="a"/>
    <w:rsid w:val="00EC22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C229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229B"/>
    <w:rPr>
      <w:rFonts w:ascii="Tahoma" w:hAnsi="Tahoma" w:cs="Tahoma"/>
      <w:sz w:val="16"/>
      <w:szCs w:val="16"/>
    </w:rPr>
  </w:style>
  <w:style w:type="paragraph" w:styleId="a9">
    <w:name w:val="No Spacing"/>
    <w:uiPriority w:val="1"/>
    <w:qFormat/>
    <w:rsid w:val="00B4239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318703">
      <w:bodyDiv w:val="1"/>
      <w:marLeft w:val="0"/>
      <w:marRight w:val="0"/>
      <w:marTop w:val="0"/>
      <w:marBottom w:val="0"/>
      <w:divBdr>
        <w:top w:val="none" w:sz="0" w:space="0" w:color="auto"/>
        <w:left w:val="none" w:sz="0" w:space="0" w:color="auto"/>
        <w:bottom w:val="none" w:sz="0" w:space="0" w:color="auto"/>
        <w:right w:val="none" w:sz="0" w:space="0" w:color="auto"/>
      </w:divBdr>
      <w:divsChild>
        <w:div w:id="535579839">
          <w:marLeft w:val="0"/>
          <w:marRight w:val="0"/>
          <w:marTop w:val="50"/>
          <w:marBottom w:val="50"/>
          <w:divBdr>
            <w:top w:val="none" w:sz="0" w:space="0" w:color="auto"/>
            <w:left w:val="none" w:sz="0" w:space="0" w:color="auto"/>
            <w:bottom w:val="none" w:sz="0" w:space="0" w:color="auto"/>
            <w:right w:val="none" w:sz="0" w:space="0" w:color="auto"/>
          </w:divBdr>
          <w:divsChild>
            <w:div w:id="1309700611">
              <w:marLeft w:val="0"/>
              <w:marRight w:val="0"/>
              <w:marTop w:val="0"/>
              <w:marBottom w:val="0"/>
              <w:divBdr>
                <w:top w:val="none" w:sz="0" w:space="0" w:color="auto"/>
                <w:left w:val="none" w:sz="0" w:space="0" w:color="auto"/>
                <w:bottom w:val="none" w:sz="0" w:space="0" w:color="auto"/>
                <w:right w:val="none" w:sz="0" w:space="0" w:color="auto"/>
              </w:divBdr>
              <w:divsChild>
                <w:div w:id="93207938">
                  <w:marLeft w:val="0"/>
                  <w:marRight w:val="0"/>
                  <w:marTop w:val="50"/>
                  <w:marBottom w:val="265"/>
                  <w:divBdr>
                    <w:top w:val="none" w:sz="0" w:space="0" w:color="auto"/>
                    <w:left w:val="none" w:sz="0" w:space="0" w:color="auto"/>
                    <w:bottom w:val="none" w:sz="0" w:space="0" w:color="auto"/>
                    <w:right w:val="none" w:sz="0" w:space="0" w:color="auto"/>
                  </w:divBdr>
                  <w:divsChild>
                    <w:div w:id="813908550">
                      <w:marLeft w:val="0"/>
                      <w:marRight w:val="0"/>
                      <w:marTop w:val="0"/>
                      <w:marBottom w:val="0"/>
                      <w:divBdr>
                        <w:top w:val="none" w:sz="0" w:space="0" w:color="auto"/>
                        <w:left w:val="none" w:sz="0" w:space="0" w:color="auto"/>
                        <w:bottom w:val="none" w:sz="0" w:space="0" w:color="auto"/>
                        <w:right w:val="none" w:sz="0" w:space="0" w:color="auto"/>
                      </w:divBdr>
                      <w:divsChild>
                        <w:div w:id="1303583487">
                          <w:marLeft w:val="0"/>
                          <w:marRight w:val="0"/>
                          <w:marTop w:val="0"/>
                          <w:marBottom w:val="0"/>
                          <w:divBdr>
                            <w:top w:val="none" w:sz="0" w:space="0" w:color="auto"/>
                            <w:left w:val="none" w:sz="0" w:space="0" w:color="auto"/>
                            <w:bottom w:val="none" w:sz="0" w:space="0" w:color="auto"/>
                            <w:right w:val="none" w:sz="0" w:space="0" w:color="auto"/>
                          </w:divBdr>
                          <w:divsChild>
                            <w:div w:id="1980840295">
                              <w:marLeft w:val="0"/>
                              <w:marRight w:val="0"/>
                              <w:marTop w:val="0"/>
                              <w:marBottom w:val="0"/>
                              <w:divBdr>
                                <w:top w:val="none" w:sz="0" w:space="0" w:color="auto"/>
                                <w:left w:val="none" w:sz="0" w:space="0" w:color="auto"/>
                                <w:bottom w:val="none" w:sz="0" w:space="0" w:color="auto"/>
                                <w:right w:val="none" w:sz="0" w:space="0" w:color="auto"/>
                              </w:divBdr>
                              <w:divsChild>
                                <w:div w:id="737442424">
                                  <w:marLeft w:val="0"/>
                                  <w:marRight w:val="0"/>
                                  <w:marTop w:val="0"/>
                                  <w:marBottom w:val="0"/>
                                  <w:divBdr>
                                    <w:top w:val="none" w:sz="0" w:space="0" w:color="auto"/>
                                    <w:left w:val="none" w:sz="0" w:space="0" w:color="auto"/>
                                    <w:bottom w:val="none" w:sz="0" w:space="0" w:color="auto"/>
                                    <w:right w:val="none" w:sz="0" w:space="0" w:color="auto"/>
                                  </w:divBdr>
                                  <w:divsChild>
                                    <w:div w:id="1032682706">
                                      <w:marLeft w:val="0"/>
                                      <w:marRight w:val="0"/>
                                      <w:marTop w:val="0"/>
                                      <w:marBottom w:val="0"/>
                                      <w:divBdr>
                                        <w:top w:val="none" w:sz="0" w:space="0" w:color="auto"/>
                                        <w:left w:val="none" w:sz="0" w:space="0" w:color="auto"/>
                                        <w:bottom w:val="none" w:sz="0" w:space="0" w:color="auto"/>
                                        <w:right w:val="none" w:sz="0" w:space="0" w:color="auto"/>
                                      </w:divBdr>
                                      <w:divsChild>
                                        <w:div w:id="141314875">
                                          <w:marLeft w:val="0"/>
                                          <w:marRight w:val="0"/>
                                          <w:marTop w:val="0"/>
                                          <w:marBottom w:val="0"/>
                                          <w:divBdr>
                                            <w:top w:val="none" w:sz="0" w:space="0" w:color="auto"/>
                                            <w:left w:val="none" w:sz="0" w:space="0" w:color="auto"/>
                                            <w:bottom w:val="none" w:sz="0" w:space="0" w:color="auto"/>
                                            <w:right w:val="none" w:sz="0" w:space="0" w:color="auto"/>
                                          </w:divBdr>
                                          <w:divsChild>
                                            <w:div w:id="1760129833">
                                              <w:marLeft w:val="0"/>
                                              <w:marRight w:val="0"/>
                                              <w:marTop w:val="0"/>
                                              <w:marBottom w:val="0"/>
                                              <w:divBdr>
                                                <w:top w:val="none" w:sz="0" w:space="0" w:color="auto"/>
                                                <w:left w:val="none" w:sz="0" w:space="0" w:color="auto"/>
                                                <w:bottom w:val="none" w:sz="0" w:space="0" w:color="auto"/>
                                                <w:right w:val="none" w:sz="0" w:space="0" w:color="auto"/>
                                              </w:divBdr>
                                              <w:divsChild>
                                                <w:div w:id="186988112">
                                                  <w:marLeft w:val="0"/>
                                                  <w:marRight w:val="0"/>
                                                  <w:marTop w:val="0"/>
                                                  <w:marBottom w:val="0"/>
                                                  <w:divBdr>
                                                    <w:top w:val="none" w:sz="0" w:space="0" w:color="auto"/>
                                                    <w:left w:val="none" w:sz="0" w:space="0" w:color="auto"/>
                                                    <w:bottom w:val="none" w:sz="0" w:space="0" w:color="auto"/>
                                                    <w:right w:val="none" w:sz="0" w:space="0" w:color="auto"/>
                                                  </w:divBdr>
                                                  <w:divsChild>
                                                    <w:div w:id="569582434">
                                                      <w:marLeft w:val="0"/>
                                                      <w:marRight w:val="0"/>
                                                      <w:marTop w:val="0"/>
                                                      <w:marBottom w:val="0"/>
                                                      <w:divBdr>
                                                        <w:top w:val="none" w:sz="0" w:space="0" w:color="auto"/>
                                                        <w:left w:val="none" w:sz="0" w:space="0" w:color="auto"/>
                                                        <w:bottom w:val="none" w:sz="0" w:space="0" w:color="auto"/>
                                                        <w:right w:val="none" w:sz="0" w:space="0" w:color="auto"/>
                                                      </w:divBdr>
                                                    </w:div>
                                                  </w:divsChild>
                                                </w:div>
                                                <w:div w:id="882327094">
                                                  <w:marLeft w:val="0"/>
                                                  <w:marRight w:val="0"/>
                                                  <w:marTop w:val="0"/>
                                                  <w:marBottom w:val="0"/>
                                                  <w:divBdr>
                                                    <w:top w:val="none" w:sz="0" w:space="0" w:color="auto"/>
                                                    <w:left w:val="none" w:sz="0" w:space="0" w:color="auto"/>
                                                    <w:bottom w:val="none" w:sz="0" w:space="0" w:color="auto"/>
                                                    <w:right w:val="none" w:sz="0" w:space="0" w:color="auto"/>
                                                  </w:divBdr>
                                                  <w:divsChild>
                                                    <w:div w:id="1232541052">
                                                      <w:marLeft w:val="0"/>
                                                      <w:marRight w:val="0"/>
                                                      <w:marTop w:val="0"/>
                                                      <w:marBottom w:val="0"/>
                                                      <w:divBdr>
                                                        <w:top w:val="none" w:sz="0" w:space="0" w:color="auto"/>
                                                        <w:left w:val="none" w:sz="0" w:space="0" w:color="auto"/>
                                                        <w:bottom w:val="none" w:sz="0" w:space="0" w:color="auto"/>
                                                        <w:right w:val="none" w:sz="0" w:space="0" w:color="auto"/>
                                                      </w:divBdr>
                                                    </w:div>
                                                  </w:divsChild>
                                                </w:div>
                                                <w:div w:id="1163274493">
                                                  <w:marLeft w:val="0"/>
                                                  <w:marRight w:val="0"/>
                                                  <w:marTop w:val="0"/>
                                                  <w:marBottom w:val="0"/>
                                                  <w:divBdr>
                                                    <w:top w:val="none" w:sz="0" w:space="0" w:color="auto"/>
                                                    <w:left w:val="none" w:sz="0" w:space="0" w:color="auto"/>
                                                    <w:bottom w:val="none" w:sz="0" w:space="0" w:color="auto"/>
                                                    <w:right w:val="none" w:sz="0" w:space="0" w:color="auto"/>
                                                  </w:divBdr>
                                                  <w:divsChild>
                                                    <w:div w:id="1621641777">
                                                      <w:marLeft w:val="0"/>
                                                      <w:marRight w:val="0"/>
                                                      <w:marTop w:val="0"/>
                                                      <w:marBottom w:val="0"/>
                                                      <w:divBdr>
                                                        <w:top w:val="none" w:sz="0" w:space="0" w:color="auto"/>
                                                        <w:left w:val="none" w:sz="0" w:space="0" w:color="auto"/>
                                                        <w:bottom w:val="none" w:sz="0" w:space="0" w:color="auto"/>
                                                        <w:right w:val="none" w:sz="0" w:space="0" w:color="auto"/>
                                                      </w:divBdr>
                                                    </w:div>
                                                  </w:divsChild>
                                                </w:div>
                                                <w:div w:id="2097558718">
                                                  <w:marLeft w:val="0"/>
                                                  <w:marRight w:val="0"/>
                                                  <w:marTop w:val="0"/>
                                                  <w:marBottom w:val="0"/>
                                                  <w:divBdr>
                                                    <w:top w:val="none" w:sz="0" w:space="0" w:color="auto"/>
                                                    <w:left w:val="none" w:sz="0" w:space="0" w:color="auto"/>
                                                    <w:bottom w:val="none" w:sz="0" w:space="0" w:color="auto"/>
                                                    <w:right w:val="none" w:sz="0" w:space="0" w:color="auto"/>
                                                  </w:divBdr>
                                                  <w:divsChild>
                                                    <w:div w:id="856193556">
                                                      <w:marLeft w:val="0"/>
                                                      <w:marRight w:val="0"/>
                                                      <w:marTop w:val="0"/>
                                                      <w:marBottom w:val="0"/>
                                                      <w:divBdr>
                                                        <w:top w:val="none" w:sz="0" w:space="0" w:color="auto"/>
                                                        <w:left w:val="none" w:sz="0" w:space="0" w:color="auto"/>
                                                        <w:bottom w:val="none" w:sz="0" w:space="0" w:color="auto"/>
                                                        <w:right w:val="none" w:sz="0" w:space="0" w:color="auto"/>
                                                      </w:divBdr>
                                                    </w:div>
                                                  </w:divsChild>
                                                </w:div>
                                                <w:div w:id="794325668">
                                                  <w:marLeft w:val="0"/>
                                                  <w:marRight w:val="0"/>
                                                  <w:marTop w:val="0"/>
                                                  <w:marBottom w:val="0"/>
                                                  <w:divBdr>
                                                    <w:top w:val="none" w:sz="0" w:space="0" w:color="auto"/>
                                                    <w:left w:val="none" w:sz="0" w:space="0" w:color="auto"/>
                                                    <w:bottom w:val="none" w:sz="0" w:space="0" w:color="auto"/>
                                                    <w:right w:val="none" w:sz="0" w:space="0" w:color="auto"/>
                                                  </w:divBdr>
                                                  <w:divsChild>
                                                    <w:div w:id="2048943406">
                                                      <w:marLeft w:val="0"/>
                                                      <w:marRight w:val="0"/>
                                                      <w:marTop w:val="0"/>
                                                      <w:marBottom w:val="0"/>
                                                      <w:divBdr>
                                                        <w:top w:val="none" w:sz="0" w:space="0" w:color="auto"/>
                                                        <w:left w:val="none" w:sz="0" w:space="0" w:color="auto"/>
                                                        <w:bottom w:val="none" w:sz="0" w:space="0" w:color="auto"/>
                                                        <w:right w:val="none" w:sz="0" w:space="0" w:color="auto"/>
                                                      </w:divBdr>
                                                    </w:div>
                                                  </w:divsChild>
                                                </w:div>
                                                <w:div w:id="1148018062">
                                                  <w:marLeft w:val="0"/>
                                                  <w:marRight w:val="0"/>
                                                  <w:marTop w:val="0"/>
                                                  <w:marBottom w:val="0"/>
                                                  <w:divBdr>
                                                    <w:top w:val="none" w:sz="0" w:space="0" w:color="auto"/>
                                                    <w:left w:val="none" w:sz="0" w:space="0" w:color="auto"/>
                                                    <w:bottom w:val="none" w:sz="0" w:space="0" w:color="auto"/>
                                                    <w:right w:val="none" w:sz="0" w:space="0" w:color="auto"/>
                                                  </w:divBdr>
                                                  <w:divsChild>
                                                    <w:div w:id="555698646">
                                                      <w:marLeft w:val="0"/>
                                                      <w:marRight w:val="0"/>
                                                      <w:marTop w:val="0"/>
                                                      <w:marBottom w:val="0"/>
                                                      <w:divBdr>
                                                        <w:top w:val="none" w:sz="0" w:space="0" w:color="auto"/>
                                                        <w:left w:val="none" w:sz="0" w:space="0" w:color="auto"/>
                                                        <w:bottom w:val="none" w:sz="0" w:space="0" w:color="auto"/>
                                                        <w:right w:val="none" w:sz="0" w:space="0" w:color="auto"/>
                                                      </w:divBdr>
                                                    </w:div>
                                                  </w:divsChild>
                                                </w:div>
                                                <w:div w:id="687021562">
                                                  <w:blockQuote w:val="1"/>
                                                  <w:marLeft w:val="100"/>
                                                  <w:marRight w:val="100"/>
                                                  <w:marTop w:val="300"/>
                                                  <w:marBottom w:val="100"/>
                                                  <w:divBdr>
                                                    <w:top w:val="single" w:sz="4" w:space="4" w:color="BBBBBB"/>
                                                    <w:left w:val="single" w:sz="4" w:space="3" w:color="BBBBBB"/>
                                                    <w:bottom w:val="single" w:sz="4" w:space="1" w:color="BBBBBB"/>
                                                    <w:right w:val="single" w:sz="4" w:space="3" w:color="BBBBBB"/>
                                                  </w:divBdr>
                                                </w:div>
                                                <w:div w:id="433860678">
                                                  <w:marLeft w:val="0"/>
                                                  <w:marRight w:val="0"/>
                                                  <w:marTop w:val="0"/>
                                                  <w:marBottom w:val="0"/>
                                                  <w:divBdr>
                                                    <w:top w:val="none" w:sz="0" w:space="0" w:color="auto"/>
                                                    <w:left w:val="none" w:sz="0" w:space="0" w:color="auto"/>
                                                    <w:bottom w:val="none" w:sz="0" w:space="0" w:color="auto"/>
                                                    <w:right w:val="none" w:sz="0" w:space="0" w:color="auto"/>
                                                  </w:divBdr>
                                                </w:div>
                                                <w:div w:id="256594916">
                                                  <w:marLeft w:val="0"/>
                                                  <w:marRight w:val="0"/>
                                                  <w:marTop w:val="0"/>
                                                  <w:marBottom w:val="0"/>
                                                  <w:divBdr>
                                                    <w:top w:val="none" w:sz="0" w:space="0" w:color="auto"/>
                                                    <w:left w:val="none" w:sz="0" w:space="0" w:color="auto"/>
                                                    <w:bottom w:val="none" w:sz="0" w:space="0" w:color="auto"/>
                                                    <w:right w:val="none" w:sz="0" w:space="0" w:color="auto"/>
                                                  </w:divBdr>
                                                  <w:divsChild>
                                                    <w:div w:id="1637373972">
                                                      <w:marLeft w:val="0"/>
                                                      <w:marRight w:val="0"/>
                                                      <w:marTop w:val="0"/>
                                                      <w:marBottom w:val="0"/>
                                                      <w:divBdr>
                                                        <w:top w:val="none" w:sz="0" w:space="0" w:color="auto"/>
                                                        <w:left w:val="none" w:sz="0" w:space="0" w:color="auto"/>
                                                        <w:bottom w:val="none" w:sz="0" w:space="0" w:color="auto"/>
                                                        <w:right w:val="none" w:sz="0" w:space="0" w:color="auto"/>
                                                      </w:divBdr>
                                                      <w:divsChild>
                                                        <w:div w:id="1255355728">
                                                          <w:marLeft w:val="0"/>
                                                          <w:marRight w:val="0"/>
                                                          <w:marTop w:val="0"/>
                                                          <w:marBottom w:val="0"/>
                                                          <w:divBdr>
                                                            <w:top w:val="none" w:sz="0" w:space="0" w:color="auto"/>
                                                            <w:left w:val="none" w:sz="0" w:space="0" w:color="auto"/>
                                                            <w:bottom w:val="none" w:sz="0" w:space="0" w:color="auto"/>
                                                            <w:right w:val="none" w:sz="0" w:space="0" w:color="auto"/>
                                                          </w:divBdr>
                                                          <w:divsChild>
                                                            <w:div w:id="1349137463">
                                                              <w:marLeft w:val="0"/>
                                                              <w:marRight w:val="0"/>
                                                              <w:marTop w:val="0"/>
                                                              <w:marBottom w:val="0"/>
                                                              <w:divBdr>
                                                                <w:top w:val="none" w:sz="0" w:space="0" w:color="auto"/>
                                                                <w:left w:val="none" w:sz="0" w:space="0" w:color="auto"/>
                                                                <w:bottom w:val="none" w:sz="0" w:space="0" w:color="auto"/>
                                                                <w:right w:val="none" w:sz="0" w:space="0" w:color="auto"/>
                                                              </w:divBdr>
                                                              <w:divsChild>
                                                                <w:div w:id="1149132535">
                                                                  <w:marLeft w:val="0"/>
                                                                  <w:marRight w:val="0"/>
                                                                  <w:marTop w:val="0"/>
                                                                  <w:marBottom w:val="0"/>
                                                                  <w:divBdr>
                                                                    <w:top w:val="none" w:sz="0" w:space="0" w:color="auto"/>
                                                                    <w:left w:val="none" w:sz="0" w:space="0" w:color="auto"/>
                                                                    <w:bottom w:val="none" w:sz="0" w:space="0" w:color="auto"/>
                                                                    <w:right w:val="none" w:sz="0" w:space="0" w:color="auto"/>
                                                                  </w:divBdr>
                                                                  <w:divsChild>
                                                                    <w:div w:id="20627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288630">
                          <w:marLeft w:val="0"/>
                          <w:marRight w:val="0"/>
                          <w:marTop w:val="0"/>
                          <w:marBottom w:val="0"/>
                          <w:divBdr>
                            <w:top w:val="none" w:sz="0" w:space="0" w:color="auto"/>
                            <w:left w:val="none" w:sz="0" w:space="0" w:color="auto"/>
                            <w:bottom w:val="none" w:sz="0" w:space="0" w:color="auto"/>
                            <w:right w:val="none" w:sz="0" w:space="0" w:color="auto"/>
                          </w:divBdr>
                          <w:divsChild>
                            <w:div w:id="2083677661">
                              <w:marLeft w:val="0"/>
                              <w:marRight w:val="0"/>
                              <w:marTop w:val="0"/>
                              <w:marBottom w:val="0"/>
                              <w:divBdr>
                                <w:top w:val="none" w:sz="0" w:space="0" w:color="auto"/>
                                <w:left w:val="none" w:sz="0" w:space="0" w:color="auto"/>
                                <w:bottom w:val="none" w:sz="0" w:space="0" w:color="auto"/>
                                <w:right w:val="none" w:sz="0" w:space="0" w:color="auto"/>
                              </w:divBdr>
                              <w:divsChild>
                                <w:div w:id="7984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833172">
                  <w:marLeft w:val="0"/>
                  <w:marRight w:val="0"/>
                  <w:marTop w:val="0"/>
                  <w:marBottom w:val="0"/>
                  <w:divBdr>
                    <w:top w:val="none" w:sz="0" w:space="0" w:color="auto"/>
                    <w:left w:val="none" w:sz="0" w:space="0" w:color="auto"/>
                    <w:bottom w:val="none" w:sz="0" w:space="0" w:color="auto"/>
                    <w:right w:val="none" w:sz="0" w:space="0" w:color="auto"/>
                  </w:divBdr>
                  <w:divsChild>
                    <w:div w:id="23992729">
                      <w:marLeft w:val="0"/>
                      <w:marRight w:val="0"/>
                      <w:marTop w:val="0"/>
                      <w:marBottom w:val="0"/>
                      <w:divBdr>
                        <w:top w:val="none" w:sz="0" w:space="0" w:color="auto"/>
                        <w:left w:val="none" w:sz="0" w:space="0" w:color="auto"/>
                        <w:bottom w:val="none" w:sz="0" w:space="0" w:color="auto"/>
                        <w:right w:val="none" w:sz="0" w:space="0" w:color="auto"/>
                      </w:divBdr>
                      <w:divsChild>
                        <w:div w:id="1214270422">
                          <w:marLeft w:val="0"/>
                          <w:marRight w:val="0"/>
                          <w:marTop w:val="0"/>
                          <w:marBottom w:val="0"/>
                          <w:divBdr>
                            <w:top w:val="none" w:sz="0" w:space="0" w:color="auto"/>
                            <w:left w:val="none" w:sz="0" w:space="0" w:color="auto"/>
                            <w:bottom w:val="none" w:sz="0" w:space="0" w:color="auto"/>
                            <w:right w:val="none" w:sz="0" w:space="0" w:color="auto"/>
                          </w:divBdr>
                        </w:div>
                      </w:divsChild>
                    </w:div>
                    <w:div w:id="1893498757">
                      <w:marLeft w:val="0"/>
                      <w:marRight w:val="0"/>
                      <w:marTop w:val="0"/>
                      <w:marBottom w:val="0"/>
                      <w:divBdr>
                        <w:top w:val="single" w:sz="4" w:space="2" w:color="00B1EC"/>
                        <w:left w:val="single" w:sz="4" w:space="2" w:color="00B1EC"/>
                        <w:bottom w:val="single" w:sz="4" w:space="2" w:color="00B1EC"/>
                        <w:right w:val="single" w:sz="4" w:space="2" w:color="00B1EC"/>
                      </w:divBdr>
                      <w:divsChild>
                        <w:div w:id="423570661">
                          <w:marLeft w:val="0"/>
                          <w:marRight w:val="0"/>
                          <w:marTop w:val="0"/>
                          <w:marBottom w:val="0"/>
                          <w:divBdr>
                            <w:top w:val="none" w:sz="0" w:space="0" w:color="auto"/>
                            <w:left w:val="none" w:sz="0" w:space="0" w:color="auto"/>
                            <w:bottom w:val="none" w:sz="0" w:space="0" w:color="auto"/>
                            <w:right w:val="none" w:sz="0" w:space="0" w:color="auto"/>
                          </w:divBdr>
                        </w:div>
                      </w:divsChild>
                    </w:div>
                    <w:div w:id="1279340431">
                      <w:marLeft w:val="0"/>
                      <w:marRight w:val="0"/>
                      <w:marTop w:val="0"/>
                      <w:marBottom w:val="0"/>
                      <w:divBdr>
                        <w:top w:val="single" w:sz="4" w:space="2" w:color="00B1EC"/>
                        <w:left w:val="single" w:sz="4" w:space="2" w:color="00B1EC"/>
                        <w:bottom w:val="single" w:sz="4" w:space="2" w:color="00B1EC"/>
                        <w:right w:val="single" w:sz="4" w:space="2" w:color="00B1EC"/>
                      </w:divBdr>
                      <w:divsChild>
                        <w:div w:id="1003584302">
                          <w:marLeft w:val="0"/>
                          <w:marRight w:val="0"/>
                          <w:marTop w:val="0"/>
                          <w:marBottom w:val="0"/>
                          <w:divBdr>
                            <w:top w:val="none" w:sz="0" w:space="0" w:color="auto"/>
                            <w:left w:val="none" w:sz="0" w:space="0" w:color="auto"/>
                            <w:bottom w:val="none" w:sz="0" w:space="0" w:color="auto"/>
                            <w:right w:val="none" w:sz="0" w:space="0" w:color="auto"/>
                          </w:divBdr>
                        </w:div>
                      </w:divsChild>
                    </w:div>
                    <w:div w:id="818227986">
                      <w:marLeft w:val="0"/>
                      <w:marRight w:val="0"/>
                      <w:marTop w:val="0"/>
                      <w:marBottom w:val="0"/>
                      <w:divBdr>
                        <w:top w:val="single" w:sz="4" w:space="2" w:color="00B1EC"/>
                        <w:left w:val="single" w:sz="4" w:space="2" w:color="00B1EC"/>
                        <w:bottom w:val="single" w:sz="4" w:space="2" w:color="00B1EC"/>
                        <w:right w:val="single" w:sz="4" w:space="2" w:color="00B1EC"/>
                      </w:divBdr>
                      <w:divsChild>
                        <w:div w:id="70396909">
                          <w:marLeft w:val="0"/>
                          <w:marRight w:val="0"/>
                          <w:marTop w:val="0"/>
                          <w:marBottom w:val="0"/>
                          <w:divBdr>
                            <w:top w:val="none" w:sz="0" w:space="0" w:color="auto"/>
                            <w:left w:val="none" w:sz="0" w:space="0" w:color="auto"/>
                            <w:bottom w:val="none" w:sz="0" w:space="0" w:color="auto"/>
                            <w:right w:val="none" w:sz="0" w:space="0" w:color="auto"/>
                          </w:divBdr>
                        </w:div>
                      </w:divsChild>
                    </w:div>
                    <w:div w:id="1840996562">
                      <w:marLeft w:val="0"/>
                      <w:marRight w:val="0"/>
                      <w:marTop w:val="0"/>
                      <w:marBottom w:val="0"/>
                      <w:divBdr>
                        <w:top w:val="single" w:sz="4" w:space="2" w:color="00B1EC"/>
                        <w:left w:val="single" w:sz="4" w:space="2" w:color="00B1EC"/>
                        <w:bottom w:val="single" w:sz="4" w:space="2" w:color="00B1EC"/>
                        <w:right w:val="single" w:sz="4" w:space="2" w:color="00B1EC"/>
                      </w:divBdr>
                      <w:divsChild>
                        <w:div w:id="747926038">
                          <w:marLeft w:val="0"/>
                          <w:marRight w:val="0"/>
                          <w:marTop w:val="0"/>
                          <w:marBottom w:val="0"/>
                          <w:divBdr>
                            <w:top w:val="none" w:sz="0" w:space="0" w:color="auto"/>
                            <w:left w:val="none" w:sz="0" w:space="0" w:color="auto"/>
                            <w:bottom w:val="none" w:sz="0" w:space="0" w:color="auto"/>
                            <w:right w:val="none" w:sz="0" w:space="0" w:color="auto"/>
                          </w:divBdr>
                        </w:div>
                      </w:divsChild>
                    </w:div>
                    <w:div w:id="787628020">
                      <w:marLeft w:val="0"/>
                      <w:marRight w:val="0"/>
                      <w:marTop w:val="0"/>
                      <w:marBottom w:val="0"/>
                      <w:divBdr>
                        <w:top w:val="single" w:sz="4" w:space="2" w:color="00B1EC"/>
                        <w:left w:val="single" w:sz="4" w:space="2" w:color="00B1EC"/>
                        <w:bottom w:val="single" w:sz="4" w:space="2" w:color="00B1EC"/>
                        <w:right w:val="single" w:sz="4" w:space="2" w:color="00B1EC"/>
                      </w:divBdr>
                      <w:divsChild>
                        <w:div w:id="591742145">
                          <w:marLeft w:val="0"/>
                          <w:marRight w:val="0"/>
                          <w:marTop w:val="0"/>
                          <w:marBottom w:val="0"/>
                          <w:divBdr>
                            <w:top w:val="none" w:sz="0" w:space="0" w:color="auto"/>
                            <w:left w:val="none" w:sz="0" w:space="0" w:color="auto"/>
                            <w:bottom w:val="none" w:sz="0" w:space="0" w:color="auto"/>
                            <w:right w:val="none" w:sz="0" w:space="0" w:color="auto"/>
                          </w:divBdr>
                        </w:div>
                      </w:divsChild>
                    </w:div>
                    <w:div w:id="1853030729">
                      <w:marLeft w:val="0"/>
                      <w:marRight w:val="0"/>
                      <w:marTop w:val="0"/>
                      <w:marBottom w:val="0"/>
                      <w:divBdr>
                        <w:top w:val="single" w:sz="4" w:space="2" w:color="00B1EC"/>
                        <w:left w:val="single" w:sz="4" w:space="2" w:color="00B1EC"/>
                        <w:bottom w:val="single" w:sz="4" w:space="2" w:color="00B1EC"/>
                        <w:right w:val="single" w:sz="4" w:space="2" w:color="00B1EC"/>
                      </w:divBdr>
                      <w:divsChild>
                        <w:div w:id="761411817">
                          <w:marLeft w:val="0"/>
                          <w:marRight w:val="0"/>
                          <w:marTop w:val="0"/>
                          <w:marBottom w:val="0"/>
                          <w:divBdr>
                            <w:top w:val="none" w:sz="0" w:space="0" w:color="auto"/>
                            <w:left w:val="none" w:sz="0" w:space="0" w:color="auto"/>
                            <w:bottom w:val="none" w:sz="0" w:space="0" w:color="auto"/>
                            <w:right w:val="none" w:sz="0" w:space="0" w:color="auto"/>
                          </w:divBdr>
                        </w:div>
                      </w:divsChild>
                    </w:div>
                    <w:div w:id="728964873">
                      <w:marLeft w:val="0"/>
                      <w:marRight w:val="0"/>
                      <w:marTop w:val="0"/>
                      <w:marBottom w:val="0"/>
                      <w:divBdr>
                        <w:top w:val="single" w:sz="4" w:space="2" w:color="00B1EC"/>
                        <w:left w:val="single" w:sz="4" w:space="2" w:color="00B1EC"/>
                        <w:bottom w:val="single" w:sz="4" w:space="2" w:color="00B1EC"/>
                        <w:right w:val="single" w:sz="4" w:space="2" w:color="00B1EC"/>
                      </w:divBdr>
                      <w:divsChild>
                        <w:div w:id="181477226">
                          <w:marLeft w:val="0"/>
                          <w:marRight w:val="0"/>
                          <w:marTop w:val="0"/>
                          <w:marBottom w:val="0"/>
                          <w:divBdr>
                            <w:top w:val="none" w:sz="0" w:space="0" w:color="auto"/>
                            <w:left w:val="none" w:sz="0" w:space="0" w:color="auto"/>
                            <w:bottom w:val="none" w:sz="0" w:space="0" w:color="auto"/>
                            <w:right w:val="none" w:sz="0" w:space="0" w:color="auto"/>
                          </w:divBdr>
                        </w:div>
                      </w:divsChild>
                    </w:div>
                    <w:div w:id="288240982">
                      <w:marLeft w:val="0"/>
                      <w:marRight w:val="0"/>
                      <w:marTop w:val="0"/>
                      <w:marBottom w:val="0"/>
                      <w:divBdr>
                        <w:top w:val="single" w:sz="4" w:space="2" w:color="00B1EC"/>
                        <w:left w:val="single" w:sz="4" w:space="2" w:color="00B1EC"/>
                        <w:bottom w:val="single" w:sz="4" w:space="2" w:color="00B1EC"/>
                        <w:right w:val="single" w:sz="4" w:space="2" w:color="00B1EC"/>
                      </w:divBdr>
                      <w:divsChild>
                        <w:div w:id="9064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7875">
              <w:marLeft w:val="0"/>
              <w:marRight w:val="0"/>
              <w:marTop w:val="0"/>
              <w:marBottom w:val="0"/>
              <w:divBdr>
                <w:top w:val="none" w:sz="0" w:space="0" w:color="auto"/>
                <w:left w:val="none" w:sz="0" w:space="0" w:color="auto"/>
                <w:bottom w:val="none" w:sz="0" w:space="0" w:color="auto"/>
                <w:right w:val="none" w:sz="0" w:space="0" w:color="auto"/>
              </w:divBdr>
              <w:divsChild>
                <w:div w:id="179439325">
                  <w:marLeft w:val="0"/>
                  <w:marRight w:val="0"/>
                  <w:marTop w:val="0"/>
                  <w:marBottom w:val="0"/>
                  <w:divBdr>
                    <w:top w:val="none" w:sz="0" w:space="0" w:color="auto"/>
                    <w:left w:val="none" w:sz="0" w:space="0" w:color="auto"/>
                    <w:bottom w:val="none" w:sz="0" w:space="0" w:color="auto"/>
                    <w:right w:val="none" w:sz="0" w:space="0" w:color="auto"/>
                  </w:divBdr>
                  <w:divsChild>
                    <w:div w:id="130372013">
                      <w:marLeft w:val="0"/>
                      <w:marRight w:val="0"/>
                      <w:marTop w:val="0"/>
                      <w:marBottom w:val="0"/>
                      <w:divBdr>
                        <w:top w:val="none" w:sz="0" w:space="0" w:color="auto"/>
                        <w:left w:val="none" w:sz="0" w:space="0" w:color="auto"/>
                        <w:bottom w:val="none" w:sz="0" w:space="0" w:color="auto"/>
                        <w:right w:val="none" w:sz="0" w:space="0" w:color="auto"/>
                      </w:divBdr>
                    </w:div>
                  </w:divsChild>
                </w:div>
                <w:div w:id="1849052926">
                  <w:marLeft w:val="0"/>
                  <w:marRight w:val="0"/>
                  <w:marTop w:val="0"/>
                  <w:marBottom w:val="0"/>
                  <w:divBdr>
                    <w:top w:val="single" w:sz="4" w:space="2" w:color="00B1EC"/>
                    <w:left w:val="single" w:sz="4" w:space="2" w:color="00B1EC"/>
                    <w:bottom w:val="single" w:sz="4" w:space="2" w:color="00B1EC"/>
                    <w:right w:val="single" w:sz="4" w:space="2" w:color="00B1EC"/>
                  </w:divBdr>
                  <w:divsChild>
                    <w:div w:id="187957424">
                      <w:marLeft w:val="0"/>
                      <w:marRight w:val="0"/>
                      <w:marTop w:val="0"/>
                      <w:marBottom w:val="0"/>
                      <w:divBdr>
                        <w:top w:val="none" w:sz="0" w:space="0" w:color="auto"/>
                        <w:left w:val="none" w:sz="0" w:space="0" w:color="auto"/>
                        <w:bottom w:val="none" w:sz="0" w:space="0" w:color="auto"/>
                        <w:right w:val="none" w:sz="0" w:space="0" w:color="auto"/>
                      </w:divBdr>
                    </w:div>
                  </w:divsChild>
                </w:div>
                <w:div w:id="1945184298">
                  <w:marLeft w:val="0"/>
                  <w:marRight w:val="0"/>
                  <w:marTop w:val="0"/>
                  <w:marBottom w:val="0"/>
                  <w:divBdr>
                    <w:top w:val="single" w:sz="4" w:space="2" w:color="00B1EC"/>
                    <w:left w:val="single" w:sz="4" w:space="2" w:color="00B1EC"/>
                    <w:bottom w:val="single" w:sz="4" w:space="2" w:color="00B1EC"/>
                    <w:right w:val="single" w:sz="4" w:space="2" w:color="00B1EC"/>
                  </w:divBdr>
                  <w:divsChild>
                    <w:div w:id="607083126">
                      <w:marLeft w:val="0"/>
                      <w:marRight w:val="0"/>
                      <w:marTop w:val="0"/>
                      <w:marBottom w:val="0"/>
                      <w:divBdr>
                        <w:top w:val="none" w:sz="0" w:space="0" w:color="auto"/>
                        <w:left w:val="none" w:sz="0" w:space="0" w:color="auto"/>
                        <w:bottom w:val="none" w:sz="0" w:space="0" w:color="auto"/>
                        <w:right w:val="none" w:sz="0" w:space="0" w:color="auto"/>
                      </w:divBdr>
                    </w:div>
                  </w:divsChild>
                </w:div>
                <w:div w:id="575632615">
                  <w:marLeft w:val="0"/>
                  <w:marRight w:val="0"/>
                  <w:marTop w:val="0"/>
                  <w:marBottom w:val="0"/>
                  <w:divBdr>
                    <w:top w:val="single" w:sz="4" w:space="2" w:color="00B1EC"/>
                    <w:left w:val="single" w:sz="4" w:space="2" w:color="00B1EC"/>
                    <w:bottom w:val="single" w:sz="4" w:space="2" w:color="00B1EC"/>
                    <w:right w:val="single" w:sz="4" w:space="2" w:color="00B1EC"/>
                  </w:divBdr>
                  <w:divsChild>
                    <w:div w:id="1759136801">
                      <w:marLeft w:val="0"/>
                      <w:marRight w:val="0"/>
                      <w:marTop w:val="0"/>
                      <w:marBottom w:val="0"/>
                      <w:divBdr>
                        <w:top w:val="none" w:sz="0" w:space="0" w:color="auto"/>
                        <w:left w:val="none" w:sz="0" w:space="0" w:color="auto"/>
                        <w:bottom w:val="none" w:sz="0" w:space="0" w:color="auto"/>
                        <w:right w:val="none" w:sz="0" w:space="0" w:color="auto"/>
                      </w:divBdr>
                    </w:div>
                  </w:divsChild>
                </w:div>
                <w:div w:id="296687192">
                  <w:marLeft w:val="0"/>
                  <w:marRight w:val="0"/>
                  <w:marTop w:val="0"/>
                  <w:marBottom w:val="0"/>
                  <w:divBdr>
                    <w:top w:val="single" w:sz="4" w:space="2" w:color="00B1EC"/>
                    <w:left w:val="single" w:sz="4" w:space="2" w:color="00B1EC"/>
                    <w:bottom w:val="single" w:sz="4" w:space="2" w:color="00B1EC"/>
                    <w:right w:val="single" w:sz="4" w:space="2" w:color="00B1EC"/>
                  </w:divBdr>
                  <w:divsChild>
                    <w:div w:id="710305786">
                      <w:marLeft w:val="0"/>
                      <w:marRight w:val="0"/>
                      <w:marTop w:val="0"/>
                      <w:marBottom w:val="0"/>
                      <w:divBdr>
                        <w:top w:val="none" w:sz="0" w:space="0" w:color="auto"/>
                        <w:left w:val="none" w:sz="0" w:space="0" w:color="auto"/>
                        <w:bottom w:val="none" w:sz="0" w:space="0" w:color="auto"/>
                        <w:right w:val="none" w:sz="0" w:space="0" w:color="auto"/>
                      </w:divBdr>
                    </w:div>
                  </w:divsChild>
                </w:div>
                <w:div w:id="1989087440">
                  <w:marLeft w:val="0"/>
                  <w:marRight w:val="0"/>
                  <w:marTop w:val="0"/>
                  <w:marBottom w:val="0"/>
                  <w:divBdr>
                    <w:top w:val="single" w:sz="4" w:space="2" w:color="00B1EC"/>
                    <w:left w:val="single" w:sz="4" w:space="2" w:color="00B1EC"/>
                    <w:bottom w:val="single" w:sz="4" w:space="2" w:color="00B1EC"/>
                    <w:right w:val="single" w:sz="4" w:space="2" w:color="00B1EC"/>
                  </w:divBdr>
                  <w:divsChild>
                    <w:div w:id="115949342">
                      <w:marLeft w:val="0"/>
                      <w:marRight w:val="0"/>
                      <w:marTop w:val="0"/>
                      <w:marBottom w:val="0"/>
                      <w:divBdr>
                        <w:top w:val="none" w:sz="0" w:space="0" w:color="auto"/>
                        <w:left w:val="none" w:sz="0" w:space="0" w:color="auto"/>
                        <w:bottom w:val="none" w:sz="0" w:space="0" w:color="auto"/>
                        <w:right w:val="none" w:sz="0" w:space="0" w:color="auto"/>
                      </w:divBdr>
                    </w:div>
                  </w:divsChild>
                </w:div>
                <w:div w:id="933443870">
                  <w:marLeft w:val="0"/>
                  <w:marRight w:val="0"/>
                  <w:marTop w:val="0"/>
                  <w:marBottom w:val="0"/>
                  <w:divBdr>
                    <w:top w:val="single" w:sz="4" w:space="2" w:color="00B1EC"/>
                    <w:left w:val="single" w:sz="4" w:space="2" w:color="00B1EC"/>
                    <w:bottom w:val="single" w:sz="4" w:space="2" w:color="00B1EC"/>
                    <w:right w:val="single" w:sz="4" w:space="2" w:color="00B1EC"/>
                  </w:divBdr>
                  <w:divsChild>
                    <w:div w:id="518786157">
                      <w:marLeft w:val="0"/>
                      <w:marRight w:val="0"/>
                      <w:marTop w:val="0"/>
                      <w:marBottom w:val="0"/>
                      <w:divBdr>
                        <w:top w:val="none" w:sz="0" w:space="0" w:color="auto"/>
                        <w:left w:val="none" w:sz="0" w:space="0" w:color="auto"/>
                        <w:bottom w:val="none" w:sz="0" w:space="0" w:color="auto"/>
                        <w:right w:val="none" w:sz="0" w:space="0" w:color="auto"/>
                      </w:divBdr>
                    </w:div>
                  </w:divsChild>
                </w:div>
                <w:div w:id="2009287347">
                  <w:marLeft w:val="0"/>
                  <w:marRight w:val="0"/>
                  <w:marTop w:val="0"/>
                  <w:marBottom w:val="0"/>
                  <w:divBdr>
                    <w:top w:val="single" w:sz="4" w:space="2" w:color="00B1EC"/>
                    <w:left w:val="single" w:sz="4" w:space="2" w:color="00B1EC"/>
                    <w:bottom w:val="single" w:sz="4" w:space="2" w:color="00B1EC"/>
                    <w:right w:val="single" w:sz="4" w:space="2" w:color="00B1EC"/>
                  </w:divBdr>
                  <w:divsChild>
                    <w:div w:id="973603733">
                      <w:marLeft w:val="0"/>
                      <w:marRight w:val="0"/>
                      <w:marTop w:val="0"/>
                      <w:marBottom w:val="0"/>
                      <w:divBdr>
                        <w:top w:val="none" w:sz="0" w:space="0" w:color="auto"/>
                        <w:left w:val="none" w:sz="0" w:space="0" w:color="auto"/>
                        <w:bottom w:val="none" w:sz="0" w:space="0" w:color="auto"/>
                        <w:right w:val="none" w:sz="0" w:space="0" w:color="auto"/>
                      </w:divBdr>
                    </w:div>
                  </w:divsChild>
                </w:div>
                <w:div w:id="1855536577">
                  <w:marLeft w:val="0"/>
                  <w:marRight w:val="0"/>
                  <w:marTop w:val="0"/>
                  <w:marBottom w:val="0"/>
                  <w:divBdr>
                    <w:top w:val="single" w:sz="4" w:space="2" w:color="00B1EC"/>
                    <w:left w:val="single" w:sz="4" w:space="2" w:color="00B1EC"/>
                    <w:bottom w:val="single" w:sz="4" w:space="2" w:color="00B1EC"/>
                    <w:right w:val="single" w:sz="4" w:space="2" w:color="00B1EC"/>
                  </w:divBdr>
                  <w:divsChild>
                    <w:div w:id="981496199">
                      <w:marLeft w:val="0"/>
                      <w:marRight w:val="0"/>
                      <w:marTop w:val="0"/>
                      <w:marBottom w:val="0"/>
                      <w:divBdr>
                        <w:top w:val="none" w:sz="0" w:space="0" w:color="auto"/>
                        <w:left w:val="none" w:sz="0" w:space="0" w:color="auto"/>
                        <w:bottom w:val="none" w:sz="0" w:space="0" w:color="auto"/>
                        <w:right w:val="none" w:sz="0" w:space="0" w:color="auto"/>
                      </w:divBdr>
                    </w:div>
                  </w:divsChild>
                </w:div>
                <w:div w:id="1996295093">
                  <w:marLeft w:val="0"/>
                  <w:marRight w:val="0"/>
                  <w:marTop w:val="0"/>
                  <w:marBottom w:val="0"/>
                  <w:divBdr>
                    <w:top w:val="single" w:sz="4" w:space="2" w:color="00B1EC"/>
                    <w:left w:val="single" w:sz="4" w:space="2" w:color="00B1EC"/>
                    <w:bottom w:val="single" w:sz="4" w:space="2" w:color="00B1EC"/>
                    <w:right w:val="single" w:sz="4" w:space="2" w:color="00B1EC"/>
                  </w:divBdr>
                  <w:divsChild>
                    <w:div w:id="656542110">
                      <w:marLeft w:val="0"/>
                      <w:marRight w:val="0"/>
                      <w:marTop w:val="0"/>
                      <w:marBottom w:val="0"/>
                      <w:divBdr>
                        <w:top w:val="none" w:sz="0" w:space="0" w:color="auto"/>
                        <w:left w:val="none" w:sz="0" w:space="0" w:color="auto"/>
                        <w:bottom w:val="none" w:sz="0" w:space="0" w:color="auto"/>
                        <w:right w:val="none" w:sz="0" w:space="0" w:color="auto"/>
                      </w:divBdr>
                    </w:div>
                  </w:divsChild>
                </w:div>
                <w:div w:id="1912887138">
                  <w:marLeft w:val="0"/>
                  <w:marRight w:val="0"/>
                  <w:marTop w:val="0"/>
                  <w:marBottom w:val="0"/>
                  <w:divBdr>
                    <w:top w:val="single" w:sz="4" w:space="2" w:color="00B1EC"/>
                    <w:left w:val="single" w:sz="4" w:space="2" w:color="00B1EC"/>
                    <w:bottom w:val="single" w:sz="4" w:space="2" w:color="00B1EC"/>
                    <w:right w:val="single" w:sz="4" w:space="2" w:color="00B1EC"/>
                  </w:divBdr>
                  <w:divsChild>
                    <w:div w:id="887034310">
                      <w:marLeft w:val="0"/>
                      <w:marRight w:val="0"/>
                      <w:marTop w:val="0"/>
                      <w:marBottom w:val="0"/>
                      <w:divBdr>
                        <w:top w:val="none" w:sz="0" w:space="0" w:color="auto"/>
                        <w:left w:val="none" w:sz="0" w:space="0" w:color="auto"/>
                        <w:bottom w:val="none" w:sz="0" w:space="0" w:color="auto"/>
                        <w:right w:val="none" w:sz="0" w:space="0" w:color="auto"/>
                      </w:divBdr>
                    </w:div>
                  </w:divsChild>
                </w:div>
                <w:div w:id="32770857">
                  <w:marLeft w:val="0"/>
                  <w:marRight w:val="0"/>
                  <w:marTop w:val="0"/>
                  <w:marBottom w:val="0"/>
                  <w:divBdr>
                    <w:top w:val="single" w:sz="4" w:space="2" w:color="00B1EC"/>
                    <w:left w:val="single" w:sz="4" w:space="2" w:color="00B1EC"/>
                    <w:bottom w:val="single" w:sz="4" w:space="2" w:color="00B1EC"/>
                    <w:right w:val="single" w:sz="4" w:space="2" w:color="00B1EC"/>
                  </w:divBdr>
                  <w:divsChild>
                    <w:div w:id="297730235">
                      <w:marLeft w:val="0"/>
                      <w:marRight w:val="0"/>
                      <w:marTop w:val="0"/>
                      <w:marBottom w:val="0"/>
                      <w:divBdr>
                        <w:top w:val="none" w:sz="0" w:space="0" w:color="auto"/>
                        <w:left w:val="none" w:sz="0" w:space="0" w:color="auto"/>
                        <w:bottom w:val="none" w:sz="0" w:space="0" w:color="auto"/>
                        <w:right w:val="none" w:sz="0" w:space="0" w:color="auto"/>
                      </w:divBdr>
                      <w:divsChild>
                        <w:div w:id="177262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49797">
          <w:marLeft w:val="0"/>
          <w:marRight w:val="0"/>
          <w:marTop w:val="0"/>
          <w:marBottom w:val="0"/>
          <w:divBdr>
            <w:top w:val="single" w:sz="4" w:space="0" w:color="CFD7DB"/>
            <w:left w:val="none" w:sz="0" w:space="0" w:color="auto"/>
            <w:bottom w:val="none" w:sz="0" w:space="0" w:color="auto"/>
            <w:right w:val="none" w:sz="0" w:space="0" w:color="auto"/>
          </w:divBdr>
          <w:divsChild>
            <w:div w:id="570116107">
              <w:marLeft w:val="0"/>
              <w:marRight w:val="0"/>
              <w:marTop w:val="0"/>
              <w:marBottom w:val="0"/>
              <w:divBdr>
                <w:top w:val="single" w:sz="4" w:space="5" w:color="3B3C3D"/>
                <w:left w:val="none" w:sz="0" w:space="0" w:color="auto"/>
                <w:bottom w:val="none" w:sz="0" w:space="5" w:color="auto"/>
                <w:right w:val="none" w:sz="0" w:space="0" w:color="auto"/>
              </w:divBdr>
              <w:divsChild>
                <w:div w:id="1742367672">
                  <w:marLeft w:val="0"/>
                  <w:marRight w:val="0"/>
                  <w:marTop w:val="0"/>
                  <w:marBottom w:val="0"/>
                  <w:divBdr>
                    <w:top w:val="none" w:sz="0" w:space="0" w:color="auto"/>
                    <w:left w:val="none" w:sz="0" w:space="0" w:color="auto"/>
                    <w:bottom w:val="none" w:sz="0" w:space="0" w:color="auto"/>
                    <w:right w:val="none" w:sz="0" w:space="0" w:color="auto"/>
                  </w:divBdr>
                  <w:divsChild>
                    <w:div w:id="2113239159">
                      <w:marLeft w:val="0"/>
                      <w:marRight w:val="0"/>
                      <w:marTop w:val="0"/>
                      <w:marBottom w:val="0"/>
                      <w:divBdr>
                        <w:top w:val="none" w:sz="0" w:space="0" w:color="auto"/>
                        <w:left w:val="none" w:sz="0" w:space="0" w:color="auto"/>
                        <w:bottom w:val="none" w:sz="0" w:space="0" w:color="auto"/>
                        <w:right w:val="none" w:sz="0" w:space="0" w:color="auto"/>
                      </w:divBdr>
                      <w:divsChild>
                        <w:div w:id="681592607">
                          <w:marLeft w:val="0"/>
                          <w:marRight w:val="0"/>
                          <w:marTop w:val="0"/>
                          <w:marBottom w:val="0"/>
                          <w:divBdr>
                            <w:top w:val="none" w:sz="0" w:space="0" w:color="auto"/>
                            <w:left w:val="none" w:sz="0" w:space="0" w:color="auto"/>
                            <w:bottom w:val="none" w:sz="0" w:space="0" w:color="auto"/>
                            <w:right w:val="none" w:sz="0" w:space="0" w:color="auto"/>
                          </w:divBdr>
                          <w:divsChild>
                            <w:div w:id="1263882887">
                              <w:marLeft w:val="0"/>
                              <w:marRight w:val="0"/>
                              <w:marTop w:val="0"/>
                              <w:marBottom w:val="0"/>
                              <w:divBdr>
                                <w:top w:val="none" w:sz="0" w:space="0" w:color="auto"/>
                                <w:left w:val="none" w:sz="0" w:space="0" w:color="auto"/>
                                <w:bottom w:val="none" w:sz="0" w:space="0" w:color="auto"/>
                                <w:right w:val="none" w:sz="0" w:space="0" w:color="auto"/>
                              </w:divBdr>
                              <w:divsChild>
                                <w:div w:id="17644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8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ohrana-tryda.com/node/11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5387</Words>
  <Characters>30711</Characters>
  <Application>Microsoft Office Word</Application>
  <DocSecurity>0</DocSecurity>
  <Lines>255</Lines>
  <Paragraphs>72</Paragraphs>
  <ScaleCrop>false</ScaleCrop>
  <Company/>
  <LinksUpToDate>false</LinksUpToDate>
  <CharactersWithSpaces>36026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Дарья</cp:lastModifiedBy>
  <cp:revision>7</cp:revision>
  <cp:lastPrinted>2023-01-10T10:58:00Z</cp:lastPrinted>
  <dcterms:created xsi:type="dcterms:W3CDTF">2023-01-08T15:03:00Z</dcterms:created>
  <dcterms:modified xsi:type="dcterms:W3CDTF">2023-01-18T15:28:00Z</dcterms:modified>
</cp:coreProperties>
</file>