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023" w:rsidRPr="00284E06" w:rsidRDefault="006605C6" w:rsidP="00284E06">
      <w:pPr>
        <w:shd w:val="clear" w:color="auto" w:fill="FFFFFF"/>
        <w:spacing w:after="0" w:line="234" w:lineRule="atLeast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bookmarkStart w:id="0" w:name="_GoBack"/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7162800" cy="9848850"/>
            <wp:effectExtent l="0" t="0" r="0" b="0"/>
            <wp:docPr id="1" name="Рисунок 1" descr="F:\ДОЛЖН ОСТНЫЕ\должностн\2023-01-13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ЛЖН ОСТНЫЕ\должностн\2023-01-13_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8974" cy="984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626023" w:rsidRPr="00284E06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lastRenderedPageBreak/>
        <w:t>сооружений учебных заведений, СП 2.4.3648-20 «Санитарно-эпидемиологические требования к организациям воспитания и обучения, отдыха и оздоровления детей и молодежи. Работник в обязательном порядке соблюдает Конвенцию о правах ребенка, имеет навыки оказания первой помощи пострадавшим.</w:t>
      </w:r>
      <w:r w:rsidR="00626023" w:rsidRPr="00284E06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1.7. </w:t>
      </w:r>
      <w:ins w:id="1" w:author="Unknown">
        <w:r w:rsidR="00626023" w:rsidRPr="00284E06">
          <w:rPr>
            <w:rFonts w:ascii="Times New Roman" w:eastAsia="Times New Roman" w:hAnsi="Times New Roman" w:cs="Times New Roman"/>
            <w:color w:val="1E2120"/>
            <w:sz w:val="24"/>
            <w:szCs w:val="24"/>
            <w:u w:val="single"/>
            <w:bdr w:val="none" w:sz="0" w:space="0" w:color="auto" w:frame="1"/>
            <w:lang w:eastAsia="ru-RU"/>
          </w:rPr>
          <w:t>Сторож школы должен знать:</w:t>
        </w:r>
      </w:ins>
    </w:p>
    <w:p w:rsidR="00626023" w:rsidRPr="00284E06" w:rsidRDefault="00626023" w:rsidP="00284E06">
      <w:pPr>
        <w:numPr>
          <w:ilvl w:val="0"/>
          <w:numId w:val="1"/>
        </w:numPr>
        <w:shd w:val="clear" w:color="auto" w:fill="FFFFFF"/>
        <w:spacing w:after="0" w:line="234" w:lineRule="atLeast"/>
        <w:ind w:left="150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284E06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положение и инструкции о пропускном режиме в общеобразовательном учреждении;</w:t>
      </w:r>
    </w:p>
    <w:p w:rsidR="00626023" w:rsidRPr="00284E06" w:rsidRDefault="00626023" w:rsidP="00284E06">
      <w:pPr>
        <w:numPr>
          <w:ilvl w:val="0"/>
          <w:numId w:val="1"/>
        </w:numPr>
        <w:shd w:val="clear" w:color="auto" w:fill="FFFFFF"/>
        <w:spacing w:after="0" w:line="234" w:lineRule="atLeast"/>
        <w:ind w:left="150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284E06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образцы подписей должностных лиц, имеющих право подписывать пропуска на вынос и вывоз материальных ценностей из здания школы;</w:t>
      </w:r>
    </w:p>
    <w:p w:rsidR="00626023" w:rsidRPr="00284E06" w:rsidRDefault="00626023" w:rsidP="00284E06">
      <w:pPr>
        <w:numPr>
          <w:ilvl w:val="0"/>
          <w:numId w:val="1"/>
        </w:numPr>
        <w:shd w:val="clear" w:color="auto" w:fill="FFFFFF"/>
        <w:spacing w:after="0" w:line="234" w:lineRule="atLeast"/>
        <w:ind w:left="150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284E06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образцы пропусков;</w:t>
      </w:r>
    </w:p>
    <w:p w:rsidR="00626023" w:rsidRPr="00284E06" w:rsidRDefault="00626023" w:rsidP="00284E06">
      <w:pPr>
        <w:numPr>
          <w:ilvl w:val="0"/>
          <w:numId w:val="1"/>
        </w:numPr>
        <w:shd w:val="clear" w:color="auto" w:fill="FFFFFF"/>
        <w:spacing w:after="0" w:line="234" w:lineRule="atLeast"/>
        <w:ind w:left="150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284E06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основные правила и инструкции по охране объекта;</w:t>
      </w:r>
    </w:p>
    <w:p w:rsidR="00626023" w:rsidRPr="00284E06" w:rsidRDefault="00626023" w:rsidP="00284E06">
      <w:pPr>
        <w:numPr>
          <w:ilvl w:val="0"/>
          <w:numId w:val="1"/>
        </w:numPr>
        <w:shd w:val="clear" w:color="auto" w:fill="FFFFFF"/>
        <w:spacing w:after="0" w:line="234" w:lineRule="atLeast"/>
        <w:ind w:left="150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284E06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точные границы территории образовательного учреждения;</w:t>
      </w:r>
    </w:p>
    <w:p w:rsidR="00626023" w:rsidRPr="00284E06" w:rsidRDefault="00626023" w:rsidP="00284E06">
      <w:pPr>
        <w:numPr>
          <w:ilvl w:val="0"/>
          <w:numId w:val="1"/>
        </w:numPr>
        <w:shd w:val="clear" w:color="auto" w:fill="FFFFFF"/>
        <w:spacing w:after="0" w:line="234" w:lineRule="atLeast"/>
        <w:ind w:left="150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284E06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основы права и положения данной должностной инструкции сторожа в школе;</w:t>
      </w:r>
    </w:p>
    <w:p w:rsidR="00626023" w:rsidRPr="00284E06" w:rsidRDefault="00626023" w:rsidP="00284E06">
      <w:pPr>
        <w:numPr>
          <w:ilvl w:val="0"/>
          <w:numId w:val="1"/>
        </w:numPr>
        <w:shd w:val="clear" w:color="auto" w:fill="FFFFFF"/>
        <w:spacing w:after="0" w:line="234" w:lineRule="atLeast"/>
        <w:ind w:left="150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284E06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порядок действий при возникновении угрозы для сохранности, целостности имущества, товарно-материальных ценностей общеобразовательного учреждения;</w:t>
      </w:r>
    </w:p>
    <w:p w:rsidR="00626023" w:rsidRPr="00284E06" w:rsidRDefault="00626023" w:rsidP="00284E06">
      <w:pPr>
        <w:numPr>
          <w:ilvl w:val="0"/>
          <w:numId w:val="1"/>
        </w:numPr>
        <w:shd w:val="clear" w:color="auto" w:fill="FFFFFF"/>
        <w:spacing w:after="0" w:line="234" w:lineRule="atLeast"/>
        <w:ind w:left="150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284E06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нормы делового общения и этикета;</w:t>
      </w:r>
    </w:p>
    <w:p w:rsidR="00626023" w:rsidRPr="00284E06" w:rsidRDefault="00626023" w:rsidP="00284E06">
      <w:pPr>
        <w:numPr>
          <w:ilvl w:val="0"/>
          <w:numId w:val="1"/>
        </w:numPr>
        <w:shd w:val="clear" w:color="auto" w:fill="FFFFFF"/>
        <w:spacing w:after="0" w:line="234" w:lineRule="atLeast"/>
        <w:ind w:left="150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284E06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правила использования сре</w:t>
      </w:r>
      <w:proofErr w:type="gramStart"/>
      <w:r w:rsidRPr="00284E06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дств пр</w:t>
      </w:r>
      <w:proofErr w:type="gramEnd"/>
      <w:r w:rsidRPr="00284E06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отивопожарной защиты;</w:t>
      </w:r>
    </w:p>
    <w:p w:rsidR="00626023" w:rsidRPr="00284E06" w:rsidRDefault="00626023" w:rsidP="00284E06">
      <w:pPr>
        <w:numPr>
          <w:ilvl w:val="0"/>
          <w:numId w:val="1"/>
        </w:numPr>
        <w:shd w:val="clear" w:color="auto" w:fill="FFFFFF"/>
        <w:spacing w:after="0" w:line="234" w:lineRule="atLeast"/>
        <w:ind w:left="150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284E06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правила фиксирования посещений, нарушений и т.п., составления отчетности;</w:t>
      </w:r>
    </w:p>
    <w:p w:rsidR="00626023" w:rsidRPr="00284E06" w:rsidRDefault="00626023" w:rsidP="00284E06">
      <w:pPr>
        <w:numPr>
          <w:ilvl w:val="0"/>
          <w:numId w:val="1"/>
        </w:numPr>
        <w:shd w:val="clear" w:color="auto" w:fill="FFFFFF"/>
        <w:spacing w:after="0" w:line="234" w:lineRule="atLeast"/>
        <w:ind w:left="150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284E06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требования к качественной и рациональной организации труда на рабочем месте;</w:t>
      </w:r>
    </w:p>
    <w:p w:rsidR="00626023" w:rsidRPr="00284E06" w:rsidRDefault="00626023" w:rsidP="00284E06">
      <w:pPr>
        <w:numPr>
          <w:ilvl w:val="0"/>
          <w:numId w:val="1"/>
        </w:numPr>
        <w:shd w:val="clear" w:color="auto" w:fill="FFFFFF"/>
        <w:spacing w:after="0" w:line="234" w:lineRule="atLeast"/>
        <w:ind w:left="150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284E06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номера телефонов представителей администрации охраняемого объекта и дежурного по отделению ОМВД России по району, ответственного дежурного пожарной части;</w:t>
      </w:r>
    </w:p>
    <w:p w:rsidR="00626023" w:rsidRPr="00284E06" w:rsidRDefault="00626023" w:rsidP="00284E06">
      <w:pPr>
        <w:numPr>
          <w:ilvl w:val="0"/>
          <w:numId w:val="1"/>
        </w:numPr>
        <w:shd w:val="clear" w:color="auto" w:fill="FFFFFF"/>
        <w:spacing w:after="0" w:line="234" w:lineRule="atLeast"/>
        <w:ind w:left="150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284E06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правила по охране труда, производственной санитарии и пожарной безопасности;</w:t>
      </w:r>
    </w:p>
    <w:p w:rsidR="00626023" w:rsidRPr="00284E06" w:rsidRDefault="00626023" w:rsidP="00284E06">
      <w:pPr>
        <w:numPr>
          <w:ilvl w:val="0"/>
          <w:numId w:val="1"/>
        </w:numPr>
        <w:shd w:val="clear" w:color="auto" w:fill="FFFFFF"/>
        <w:spacing w:after="0" w:line="234" w:lineRule="atLeast"/>
        <w:ind w:left="150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284E06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производственную сигнализацию.</w:t>
      </w:r>
    </w:p>
    <w:p w:rsidR="00626023" w:rsidRPr="00284E06" w:rsidRDefault="00626023" w:rsidP="00284E06">
      <w:pPr>
        <w:shd w:val="clear" w:color="auto" w:fill="FFFFFF"/>
        <w:spacing w:after="120" w:line="234" w:lineRule="atLeast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284E06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1.8. Сторож школы должен знать должностную инструкцию, свои функциональные обязанности и полномочия, порядок действий при возникновении чрезвычайной ситуации, иметь навыки оказания первой помощи пострадавшим.</w:t>
      </w:r>
    </w:p>
    <w:p w:rsidR="00626023" w:rsidRPr="00284E06" w:rsidRDefault="00626023" w:rsidP="00284E06">
      <w:pPr>
        <w:shd w:val="clear" w:color="auto" w:fill="FFFFFF"/>
        <w:spacing w:after="60" w:line="250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284E06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2. Функции сторожа</w:t>
      </w:r>
    </w:p>
    <w:p w:rsidR="00626023" w:rsidRPr="00284E06" w:rsidRDefault="00626023" w:rsidP="00284E06">
      <w:pPr>
        <w:shd w:val="clear" w:color="auto" w:fill="FFFFFF"/>
        <w:spacing w:after="120" w:line="234" w:lineRule="atLeast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284E06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2.1. Основными направлениями трудовой деятельности сторожа является охрана зданий, </w:t>
      </w:r>
      <w:proofErr w:type="gramStart"/>
      <w:r w:rsidRPr="00284E06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сооружений</w:t>
      </w:r>
      <w:proofErr w:type="gramEnd"/>
      <w:r w:rsidRPr="00284E06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и имущества общеобразовательного учреждения на период внеурочного времени.</w:t>
      </w:r>
    </w:p>
    <w:p w:rsidR="00626023" w:rsidRPr="00284E06" w:rsidRDefault="00626023" w:rsidP="00284E06">
      <w:pPr>
        <w:shd w:val="clear" w:color="auto" w:fill="FFFFFF"/>
        <w:spacing w:after="60" w:line="250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284E06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3. Должностные обязанности сторожа школы</w:t>
      </w:r>
    </w:p>
    <w:p w:rsidR="00626023" w:rsidRPr="00284E06" w:rsidRDefault="00626023" w:rsidP="00284E06">
      <w:pPr>
        <w:shd w:val="clear" w:color="auto" w:fill="FFFFFF"/>
        <w:spacing w:after="0" w:line="234" w:lineRule="atLeast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284E06">
        <w:rPr>
          <w:rFonts w:ascii="Times New Roman" w:eastAsia="Times New Roman" w:hAnsi="Times New Roman" w:cs="Times New Roman"/>
          <w:color w:val="1E2120"/>
          <w:sz w:val="24"/>
          <w:szCs w:val="24"/>
          <w:u w:val="single"/>
          <w:bdr w:val="none" w:sz="0" w:space="0" w:color="auto" w:frame="1"/>
          <w:lang w:eastAsia="ru-RU"/>
        </w:rPr>
        <w:t>Сторож выполняет следующие должностные обязанности:</w:t>
      </w:r>
      <w:r w:rsidRPr="00284E06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3.1. Проверяет наличие целостности охраняемого объекта (замков, наличие пломб, противопожарного инвентаря, исправности сигнализации, освещения) совместно с заместителем директора по административно-хозяйственной работе.</w:t>
      </w:r>
      <w:r w:rsidRPr="00284E06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3.2. Совершает внутренний обход здания образовательного учреждения, обход территории (при предварительном закрытии входных дверей учебного заведения) не менее обозначенного в графике количества раз, который утвержден директором школы.</w:t>
      </w:r>
      <w:r w:rsidRPr="00284E06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3.3. При выявлении неисправностей (взломанные двери, окна, замки, отсутствие пломб, печатей и так далее), которые не позволяют принять объект под охрану, обязательно докладывает об этом заместителю директора по административно-хозяйственной части, дежурному по отделению полиции и занимается осуществлением охраны следов преступления до прибытия представителей полиции.</w:t>
      </w:r>
      <w:r w:rsidRPr="00284E06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3.4. Производит прием и сдачу дежурства, производя соответствующие записи в журнале.</w:t>
      </w:r>
      <w:r w:rsidRPr="00284E06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3.5. В период дежурства проверяет отключение света во всех учебных кабинетах и подсобных помещениях.</w:t>
      </w:r>
      <w:r w:rsidRPr="00284E06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3.6. Безотлучно находится на охраняемом объекте в течение всего времени дежурства.</w:t>
      </w:r>
      <w:r w:rsidRPr="00284E06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3.7. Отвечает за выполнение приказов «Об охране труда и соблюдении правил техники безопасности» и «Об обеспечении пожарной безопасности» и других утвержденных приказов директора школы.</w:t>
      </w:r>
      <w:r w:rsidRPr="00284E06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3.8. Во время своего дежурства выполняет поручения и указания директора учебного заведения или его заместителей.</w:t>
      </w:r>
      <w:r w:rsidRPr="00284E06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3.9. При выявлении во время дежурства неисправности или нарушении замков, сигнализации, освещения, водопровода, канализации, теплоснабжения незамедлительно докладывать информацию об этом директору школы, либо заместителю директора по АХР.</w:t>
      </w:r>
      <w:r w:rsidRPr="00284E06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Pr="00284E06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lastRenderedPageBreak/>
        <w:t>3.10. При возникновении пожара в образовательном учреждении или на ее территории поднимает тревогу, экстренно извещает пожарную команду и дежурного по отделению милиции, принимает необходимые меры по тушению пожара.</w:t>
      </w:r>
      <w:r w:rsidRPr="00284E06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3.11. В период дежурства сторож не допускает прохождения в школу посторонних лиц.</w:t>
      </w:r>
      <w:r w:rsidRPr="00284E06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3.12. Осуществляет контроль за выносимым из учебной организации имуществом, допуская это только с личного разрешения администрации, с обязательной фиксацией в журнале.</w:t>
      </w:r>
      <w:r w:rsidRPr="00284E06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3.13. Содержит выделенное ему служебное помещение в надлежащем санитарном состоянии.</w:t>
      </w:r>
      <w:r w:rsidRPr="00284E06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3.14. В случае неприбытия смены в установленное время обязательно сообщает об этом заместителю директора по административно-хозяйственной работе и остается на объекте до соответствующего распоряжения администрации.</w:t>
      </w:r>
      <w:r w:rsidRPr="00284E06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3.15. Перед окончанием своей смены тщательно проверяет целостность охраняемого объекта (наружное состояние здания общеобразовательной организации, построек, целостность окон, дверей, замков, наличие зеленых насаждений), докладывает о результатах дежурства и выявленных замечаниях заместителю директора по АХР школы.</w:t>
      </w:r>
      <w:r w:rsidRPr="00284E06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3.16. Соблюдает существующие нормы этики в общении с коллегами и учителями, а также учащимися и их родителями (лицами их заменяющими).</w:t>
      </w:r>
      <w:r w:rsidRPr="00284E06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3.17. Выполняет и соблюдает настоящую должностную инструкцию сторожа школы, правила и нормы охраны труда, пожарной безопасности, электробезопасности.</w:t>
      </w:r>
      <w:r w:rsidRPr="00284E06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3.18. Проходит обязательное ежегодное медицинское обследование в сроки, установленные приказом директора школы.</w:t>
      </w:r>
      <w:r w:rsidRPr="00284E06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3.19. Соблюдает нормы служебной этики, не совершает действий, которые затрудняют работу, а также приводят к подрыву авторитета общеобразовательного учреждения.</w:t>
      </w:r>
      <w:r w:rsidRPr="00284E06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3.20. Сохраняет государственную и иную тайну, которые охраняются Законом, а также ставшие ему известными в связи с исполнением должностных обязанностей сведения, затрагивающие частную жизнь, честь и достоинство граждан.</w:t>
      </w:r>
    </w:p>
    <w:p w:rsidR="00626023" w:rsidRPr="00284E06" w:rsidRDefault="00626023" w:rsidP="00284E06">
      <w:pPr>
        <w:shd w:val="clear" w:color="auto" w:fill="FFFFFF"/>
        <w:spacing w:after="60" w:line="250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284E06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4. Права сторожа</w:t>
      </w:r>
    </w:p>
    <w:p w:rsidR="00626023" w:rsidRPr="00284E06" w:rsidRDefault="00626023" w:rsidP="00284E06">
      <w:pPr>
        <w:shd w:val="clear" w:color="auto" w:fill="FFFFFF"/>
        <w:spacing w:after="0" w:line="234" w:lineRule="atLeast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284E06">
        <w:rPr>
          <w:rFonts w:ascii="Times New Roman" w:eastAsia="Times New Roman" w:hAnsi="Times New Roman" w:cs="Times New Roman"/>
          <w:color w:val="1E2120"/>
          <w:sz w:val="24"/>
          <w:szCs w:val="24"/>
          <w:u w:val="single"/>
          <w:bdr w:val="none" w:sz="0" w:space="0" w:color="auto" w:frame="1"/>
          <w:lang w:eastAsia="ru-RU"/>
        </w:rPr>
        <w:t>Сторож школы имеет право в пределах своей компетенции:</w:t>
      </w:r>
      <w:r w:rsidRPr="00284E06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4.1. На выделение и оборудование подходящего вахтенного помещения;</w:t>
      </w:r>
      <w:r w:rsidRPr="00284E06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4.2. На получение спецодежды в соответствии с установленными нормами;</w:t>
      </w:r>
      <w:r w:rsidRPr="00284E06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4.3. Запрашивать у администрации общеобразовательного учреждения, получать и использовать информационные материалы и нормативно-правовые документы, которые необходимы для исполнения своих должностных обязанностей;</w:t>
      </w:r>
      <w:r w:rsidRPr="00284E06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4.4. Знакомиться со всеми имеющимися материалами его личного дела, отзывами о своей деятельности и другими документами, до внесения их в личное дело;</w:t>
      </w:r>
      <w:r w:rsidRPr="00284E06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4.5. На моральное и материальное поощрение, а также на защиту собственных интересов и интересов трудового коллектива;</w:t>
      </w:r>
      <w:r w:rsidRPr="00284E06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4.6. Вносить предложения, направленные на совершенствование работы по обеспечению сохранности школьного имущества и соблюдению порядка в школе;</w:t>
      </w:r>
      <w:r w:rsidRPr="00284E06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4.7. Вносить предложения по поводу времени и порядка использования ежегодного отпуска.</w:t>
      </w:r>
    </w:p>
    <w:p w:rsidR="00626023" w:rsidRPr="00284E06" w:rsidRDefault="00626023" w:rsidP="00284E06">
      <w:pPr>
        <w:shd w:val="clear" w:color="auto" w:fill="FFFFFF"/>
        <w:spacing w:after="60" w:line="250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284E06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5. Ответственность</w:t>
      </w:r>
    </w:p>
    <w:p w:rsidR="00626023" w:rsidRPr="00284E06" w:rsidRDefault="00626023" w:rsidP="00284E06">
      <w:pPr>
        <w:shd w:val="clear" w:color="auto" w:fill="FFFFFF"/>
        <w:spacing w:after="120" w:line="234" w:lineRule="atLeast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284E06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5.1. За неисполнение или ненадлежащее исполнение без уважительных причин Устава и правил внутреннего трудового распорядка школы, должностной инструкции сторожа в школе, законных распоряжений директора и иных локальных нормативных актов, а также принятие управленческих решений, которые повлекли дезорганизацию образовательной деятельности, сторож несет дисциплинарную ответственность в порядке, определенном трудовым законодательством. За грубое нарушение трудовых обязанностей в качестве дисциплинарного наказания может быть применено немедленное увольнение.</w:t>
      </w:r>
      <w:r w:rsidRPr="00284E06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5.2. За применение, в том числе однократное, методов воспитания, которые связаны с физическим и (или) психическим насилием над личностью ученика школы, сторож может быть освобожден от занимаемой должности в соответствии с трудовым законодательством Российской Федерации. Увольнение за данный проступок не считается мерой дисциплинарной ответственности.</w:t>
      </w:r>
      <w:r w:rsidRPr="00284E06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5.3. За нарушение правил пожарной безопасности, охраны труда, санитарно-гигиенических правил организации работы сторож привлекается к административной ответственности в порядке и в случаях, предусмотренных административным законодательством.</w:t>
      </w:r>
      <w:r w:rsidRPr="00284E06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Pr="00284E06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lastRenderedPageBreak/>
        <w:t>5.4. За виновное причинение общеобразовательному учреждению или участникам образовательных отношений ущерба (в том числе морального) в связи с исполнением (неисполнением) своих непосредственных должностных обязанностей, а также неиспользование прав, предоставленных настоящей должностной инструкцией ночного сторожа школы, работник несет материальную ответственность в порядке и в пределах, которые установлены трудовым и (или) гражданским законодательством.</w:t>
      </w:r>
    </w:p>
    <w:p w:rsidR="00626023" w:rsidRPr="00284E06" w:rsidRDefault="00626023" w:rsidP="00284E06">
      <w:pPr>
        <w:shd w:val="clear" w:color="auto" w:fill="FFFFFF"/>
        <w:spacing w:after="60" w:line="250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284E06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6. Взаимоотношения и связи по должности</w:t>
      </w:r>
    </w:p>
    <w:p w:rsidR="00626023" w:rsidRPr="00284E06" w:rsidRDefault="00626023" w:rsidP="00284E06">
      <w:pPr>
        <w:shd w:val="clear" w:color="auto" w:fill="FFFFFF"/>
        <w:spacing w:after="0" w:line="234" w:lineRule="atLeast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284E06">
        <w:rPr>
          <w:rFonts w:ascii="Times New Roman" w:eastAsia="Times New Roman" w:hAnsi="Times New Roman" w:cs="Times New Roman"/>
          <w:color w:val="1E2120"/>
          <w:sz w:val="24"/>
          <w:szCs w:val="24"/>
          <w:u w:val="single"/>
          <w:bdr w:val="none" w:sz="0" w:space="0" w:color="auto" w:frame="1"/>
          <w:lang w:eastAsia="ru-RU"/>
        </w:rPr>
        <w:t>Сторож в школе:</w:t>
      </w:r>
      <w:r w:rsidRPr="00284E06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6.1. Работает в режиме нормированного рабочего дня (без права на сон во время дежурства) по сменному графику, исходя из сорокачасовой недели, который утверждается директором школы;</w:t>
      </w:r>
      <w:r w:rsidRPr="00284E06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6.2. Проходит обязательный инструктаж по охране труда и пожарной безопасности;</w:t>
      </w:r>
      <w:r w:rsidRPr="00284E06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6.3. Получает от директора школы информацию нормативно-правового и организационно-методического характера, знакомится под расписку с соответствующими документами;</w:t>
      </w:r>
      <w:r w:rsidRPr="00284E06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6.4. Систематически обменивается информацией по вопросам, которые входят в свою компетенцию с директором учебного заведения, заместителем директора по АХР и учителями.</w:t>
      </w:r>
      <w:r w:rsidRPr="00284E06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6.5. Исполняет обязанности других сторожей в период их временного отсутствия (отпуск, болезнь и прочее). Исполнение обязанностей осуществляется в соответствии с существующим законодательством о труде и Уставом школы на основании приказа директора.</w:t>
      </w:r>
      <w:r w:rsidRPr="00284E06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6.6. Информирует директора или заместителя директора по административно-хозяйственной работе обо всех чрезвычайных происшествиях, которые произошли в школе и на ее территории.</w:t>
      </w:r>
      <w:r w:rsidRPr="00284E06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6.7. Информирует директора школы (при отсутствии – иное должностное лицо) о факте возникновения групповых инфекционных и неинфекционных заболеваний, аварийных ситуаций в работе систем электроснабжения, теплоснабжения, водоснабжения, водоотведения, которые создают угрозу возникновения и распространения инфекционных заболеваний и отравлений.</w:t>
      </w:r>
    </w:p>
    <w:p w:rsidR="00626023" w:rsidRPr="00284E06" w:rsidRDefault="00626023" w:rsidP="00284E06">
      <w:pPr>
        <w:shd w:val="clear" w:color="auto" w:fill="FFFFFF"/>
        <w:spacing w:after="0" w:line="234" w:lineRule="atLeast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284E06">
        <w:rPr>
          <w:rFonts w:ascii="inherit" w:eastAsia="Times New Roman" w:hAnsi="inherit" w:cs="Times New Roman"/>
          <w:i/>
          <w:iCs/>
          <w:color w:val="1E2120"/>
          <w:sz w:val="24"/>
          <w:szCs w:val="24"/>
          <w:lang w:eastAsia="ru-RU"/>
        </w:rPr>
        <w:t>Должностную инструкцию разработал:</w:t>
      </w:r>
      <w:r w:rsidRPr="00284E06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«___»____202___г. __________ /______________________/</w:t>
      </w:r>
    </w:p>
    <w:p w:rsidR="00626023" w:rsidRPr="00284E06" w:rsidRDefault="00626023" w:rsidP="00284E06">
      <w:pPr>
        <w:shd w:val="clear" w:color="auto" w:fill="FFFFFF"/>
        <w:spacing w:after="0" w:line="234" w:lineRule="atLeast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284E06">
        <w:rPr>
          <w:rFonts w:ascii="inherit" w:eastAsia="Times New Roman" w:hAnsi="inherit" w:cs="Times New Roman"/>
          <w:i/>
          <w:iCs/>
          <w:color w:val="1E2120"/>
          <w:sz w:val="24"/>
          <w:szCs w:val="24"/>
          <w:lang w:eastAsia="ru-RU"/>
        </w:rPr>
        <w:t>С должностной инструкцией ознакомле</w:t>
      </w:r>
      <w:proofErr w:type="gramStart"/>
      <w:r w:rsidRPr="00284E06">
        <w:rPr>
          <w:rFonts w:ascii="inherit" w:eastAsia="Times New Roman" w:hAnsi="inherit" w:cs="Times New Roman"/>
          <w:i/>
          <w:iCs/>
          <w:color w:val="1E2120"/>
          <w:sz w:val="24"/>
          <w:szCs w:val="24"/>
          <w:lang w:eastAsia="ru-RU"/>
        </w:rPr>
        <w:t>н(</w:t>
      </w:r>
      <w:proofErr w:type="gramEnd"/>
      <w:r w:rsidRPr="00284E06">
        <w:rPr>
          <w:rFonts w:ascii="inherit" w:eastAsia="Times New Roman" w:hAnsi="inherit" w:cs="Times New Roman"/>
          <w:i/>
          <w:iCs/>
          <w:color w:val="1E2120"/>
          <w:sz w:val="24"/>
          <w:szCs w:val="24"/>
          <w:lang w:eastAsia="ru-RU"/>
        </w:rPr>
        <w:t>а), второй экземпляр получил (а)</w:t>
      </w:r>
      <w:r w:rsidRPr="00284E06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  <w:t>«___»____202___г. __________ /______________________/</w:t>
      </w:r>
    </w:p>
    <w:p w:rsidR="00626023" w:rsidRPr="00284E06" w:rsidRDefault="00626023" w:rsidP="00284E06">
      <w:pPr>
        <w:shd w:val="clear" w:color="auto" w:fill="FFFFFF"/>
        <w:spacing w:after="0" w:line="234" w:lineRule="atLeast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284E06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 </w:t>
      </w:r>
    </w:p>
    <w:p w:rsidR="00626023" w:rsidRPr="00284E06" w:rsidRDefault="00626023" w:rsidP="00284E06">
      <w:pPr>
        <w:shd w:val="clear" w:color="auto" w:fill="FFFFFF"/>
        <w:spacing w:after="0" w:line="234" w:lineRule="atLeast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</w:p>
    <w:sectPr w:rsidR="00626023" w:rsidRPr="00284E06" w:rsidSect="006605C6">
      <w:pgSz w:w="11906" w:h="16838"/>
      <w:pgMar w:top="568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B90EA6"/>
    <w:multiLevelType w:val="multilevel"/>
    <w:tmpl w:val="B83A3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26023"/>
    <w:rsid w:val="000145AA"/>
    <w:rsid w:val="00284E06"/>
    <w:rsid w:val="00626023"/>
    <w:rsid w:val="006605C6"/>
    <w:rsid w:val="00DE4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8E4"/>
  </w:style>
  <w:style w:type="paragraph" w:styleId="2">
    <w:name w:val="heading 2"/>
    <w:basedOn w:val="a"/>
    <w:link w:val="20"/>
    <w:uiPriority w:val="9"/>
    <w:qFormat/>
    <w:rsid w:val="0062602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2602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2602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2602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6260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626023"/>
    <w:rPr>
      <w:i/>
      <w:iCs/>
    </w:rPr>
  </w:style>
  <w:style w:type="character" w:styleId="a5">
    <w:name w:val="Hyperlink"/>
    <w:basedOn w:val="a0"/>
    <w:uiPriority w:val="99"/>
    <w:semiHidden/>
    <w:unhideWhenUsed/>
    <w:rsid w:val="00626023"/>
    <w:rPr>
      <w:color w:val="0000FF"/>
      <w:u w:val="single"/>
    </w:rPr>
  </w:style>
  <w:style w:type="character" w:customStyle="1" w:styleId="text-download">
    <w:name w:val="text-download"/>
    <w:basedOn w:val="a0"/>
    <w:rsid w:val="00626023"/>
  </w:style>
  <w:style w:type="character" w:styleId="a6">
    <w:name w:val="Strong"/>
    <w:basedOn w:val="a0"/>
    <w:uiPriority w:val="22"/>
    <w:qFormat/>
    <w:rsid w:val="00626023"/>
    <w:rPr>
      <w:b/>
      <w:bCs/>
    </w:rPr>
  </w:style>
  <w:style w:type="character" w:customStyle="1" w:styleId="uscl-over-counter">
    <w:name w:val="uscl-over-counter"/>
    <w:basedOn w:val="a0"/>
    <w:rsid w:val="00626023"/>
  </w:style>
  <w:style w:type="paragraph" w:styleId="a7">
    <w:name w:val="Balloon Text"/>
    <w:basedOn w:val="a"/>
    <w:link w:val="a8"/>
    <w:uiPriority w:val="99"/>
    <w:semiHidden/>
    <w:unhideWhenUsed/>
    <w:rsid w:val="00626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6023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284E0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443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2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38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53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78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870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704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4813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649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5750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783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413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382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45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538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9969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966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1238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230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7165440">
                                  <w:blockQuote w:val="1"/>
                                  <w:marLeft w:val="100"/>
                                  <w:marRight w:val="100"/>
                                  <w:marTop w:val="300"/>
                                  <w:marBottom w:val="100"/>
                                  <w:divBdr>
                                    <w:top w:val="single" w:sz="4" w:space="4" w:color="BBBBBB"/>
                                    <w:left w:val="single" w:sz="4" w:space="3" w:color="BBBBBB"/>
                                    <w:bottom w:val="single" w:sz="4" w:space="1" w:color="BBBBBB"/>
                                    <w:right w:val="single" w:sz="4" w:space="3" w:color="BBBBBB"/>
                                  </w:divBdr>
                                </w:div>
                                <w:div w:id="461967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285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466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821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921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5293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2000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1421</Words>
  <Characters>8106</Characters>
  <Application>Microsoft Office Word</Application>
  <DocSecurity>0</DocSecurity>
  <Lines>67</Lines>
  <Paragraphs>19</Paragraphs>
  <ScaleCrop>false</ScaleCrop>
  <Company/>
  <LinksUpToDate>false</LinksUpToDate>
  <CharactersWithSpaces>9508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Дарья</cp:lastModifiedBy>
  <cp:revision>5</cp:revision>
  <dcterms:created xsi:type="dcterms:W3CDTF">2023-01-08T11:16:00Z</dcterms:created>
  <dcterms:modified xsi:type="dcterms:W3CDTF">2023-01-18T15:29:00Z</dcterms:modified>
</cp:coreProperties>
</file>